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6FB76" w14:textId="574FFDD0" w:rsidR="003316AD" w:rsidRPr="005C73A3" w:rsidRDefault="00000000">
      <w:pPr>
        <w:pStyle w:val="2"/>
        <w:jc w:val="center"/>
        <w:rPr>
          <w:rFonts w:ascii="宋体" w:eastAsia="宋体" w:hAnsi="宋体" w:hint="eastAsia"/>
          <w:sz w:val="28"/>
          <w:szCs w:val="28"/>
          <w:rPrChange w:id="0" w:author="tongtong xin" w:date="2025-04-17T12:58:00Z" w16du:dateUtc="2025-04-17T04:58:00Z">
            <w:rPr>
              <w:rFonts w:hint="eastAsia"/>
              <w:sz w:val="30"/>
              <w:szCs w:val="30"/>
            </w:rPr>
          </w:rPrChange>
        </w:rPr>
      </w:pPr>
      <w:del w:id="1" w:author="tongtong xin" w:date="2025-04-17T11:21:00Z" w16du:dateUtc="2025-04-17T03:21:00Z">
        <w:r w:rsidRPr="005C73A3" w:rsidDel="00BB2E43">
          <w:rPr>
            <w:rFonts w:ascii="宋体" w:eastAsia="宋体" w:hAnsi="宋体" w:hint="eastAsia"/>
            <w:sz w:val="28"/>
            <w:szCs w:val="28"/>
            <w:rPrChange w:id="2" w:author="tongtong xin" w:date="2025-04-17T12:58:00Z" w16du:dateUtc="2025-04-17T04:58:00Z">
              <w:rPr>
                <w:rFonts w:hint="eastAsia"/>
                <w:sz w:val="30"/>
                <w:szCs w:val="30"/>
              </w:rPr>
            </w:rPrChange>
          </w:rPr>
          <w:delText>传承与创新：</w:delText>
        </w:r>
        <w:bookmarkStart w:id="3" w:name="_Hlk172405772"/>
        <w:r w:rsidRPr="005C73A3" w:rsidDel="00BB2E43">
          <w:rPr>
            <w:rFonts w:ascii="宋体" w:eastAsia="宋体" w:hAnsi="宋体" w:hint="eastAsia"/>
            <w:sz w:val="28"/>
            <w:szCs w:val="28"/>
            <w:rPrChange w:id="4" w:author="tongtong xin" w:date="2025-04-17T12:58:00Z" w16du:dateUtc="2025-04-17T04:58:00Z">
              <w:rPr>
                <w:rFonts w:hint="eastAsia"/>
                <w:sz w:val="30"/>
                <w:szCs w:val="30"/>
              </w:rPr>
            </w:rPrChange>
          </w:rPr>
          <w:delText>十一二世纪经院教育与量论思想</w:delText>
        </w:r>
        <w:bookmarkEnd w:id="3"/>
        <w:r w:rsidRPr="005C73A3" w:rsidDel="00BB2E43">
          <w:rPr>
            <w:rFonts w:ascii="宋体" w:eastAsia="宋体" w:hAnsi="宋体" w:hint="eastAsia"/>
            <w:sz w:val="28"/>
            <w:szCs w:val="28"/>
            <w:rPrChange w:id="5" w:author="tongtong xin" w:date="2025-04-17T12:58:00Z" w16du:dateUtc="2025-04-17T04:58:00Z">
              <w:rPr>
                <w:rFonts w:hint="eastAsia"/>
                <w:sz w:val="30"/>
                <w:szCs w:val="30"/>
              </w:rPr>
            </w:rPrChange>
          </w:rPr>
          <w:delText>的兴起</w:delText>
        </w:r>
      </w:del>
      <w:ins w:id="6" w:author="tongtong xin" w:date="2025-04-17T11:21:00Z" w16du:dateUtc="2025-04-17T03:21:00Z">
        <w:r w:rsidR="00BB2E43" w:rsidRPr="005C73A3">
          <w:rPr>
            <w:rFonts w:ascii="宋体" w:eastAsia="宋体" w:hAnsi="宋体" w:hint="eastAsia"/>
            <w:sz w:val="28"/>
            <w:szCs w:val="28"/>
            <w:rPrChange w:id="7" w:author="tongtong xin" w:date="2025-04-17T12:58:00Z" w16du:dateUtc="2025-04-17T04:58:00Z">
              <w:rPr>
                <w:rFonts w:hint="eastAsia"/>
                <w:sz w:val="30"/>
                <w:szCs w:val="30"/>
              </w:rPr>
            </w:rPrChange>
          </w:rPr>
          <w:t>XXXXXXXXXXXXXXXXXXXXXXXXXXXXXXXXXXX</w:t>
        </w:r>
      </w:ins>
    </w:p>
    <w:p w14:paraId="60C9B1B6" w14:textId="0FB05F7A" w:rsidR="003316AD" w:rsidRPr="005C73A3" w:rsidRDefault="00000000">
      <w:pPr>
        <w:spacing w:beforeLines="50" w:before="156"/>
        <w:ind w:firstLineChars="200" w:firstLine="560"/>
        <w:jc w:val="center"/>
        <w:rPr>
          <w:rFonts w:ascii="宋体" w:eastAsia="宋体" w:hAnsi="宋体" w:hint="eastAsia"/>
          <w:sz w:val="28"/>
          <w:szCs w:val="28"/>
          <w14:ligatures w14:val="none"/>
          <w:rPrChange w:id="8" w:author="tongtong xin" w:date="2025-04-17T12:58:00Z" w16du:dateUtc="2025-04-17T04:58:00Z">
            <w:rPr>
              <w:rFonts w:ascii="宋体" w:eastAsia="宋体" w:hAnsi="宋体" w:hint="eastAsia"/>
              <w:szCs w:val="21"/>
              <w14:ligatures w14:val="none"/>
            </w:rPr>
          </w:rPrChange>
        </w:rPr>
      </w:pPr>
      <w:del w:id="9" w:author="tongtong xin" w:date="2025-04-17T11:21:00Z" w16du:dateUtc="2025-04-17T03:21:00Z">
        <w:r w:rsidRPr="005C73A3" w:rsidDel="00BB2E43">
          <w:rPr>
            <w:rFonts w:ascii="宋体" w:eastAsia="宋体" w:hAnsi="宋体" w:hint="eastAsia"/>
            <w:sz w:val="28"/>
            <w:szCs w:val="28"/>
            <w14:ligatures w14:val="none"/>
            <w:rPrChange w:id="10" w:author="tongtong xin" w:date="2025-04-17T12:58:00Z" w16du:dateUtc="2025-04-17T04:58:00Z">
              <w:rPr>
                <w:rFonts w:ascii="宋体" w:eastAsia="宋体" w:hAnsi="宋体" w:hint="eastAsia"/>
                <w:szCs w:val="21"/>
                <w14:ligatures w14:val="none"/>
              </w:rPr>
            </w:rPrChange>
          </w:rPr>
          <w:delText>尕藏加</w:delText>
        </w:r>
      </w:del>
      <w:ins w:id="11" w:author="tongtong xin" w:date="2025-04-17T11:22:00Z" w16du:dateUtc="2025-04-17T03:22:00Z">
        <w:r w:rsidR="00BB2E43" w:rsidRPr="005C73A3">
          <w:rPr>
            <w:rFonts w:ascii="宋体" w:eastAsia="宋体" w:hAnsi="宋体" w:hint="eastAsia"/>
            <w:sz w:val="28"/>
            <w:szCs w:val="28"/>
            <w14:ligatures w14:val="none"/>
            <w:rPrChange w:id="12" w:author="tongtong xin" w:date="2025-04-17T12:58:00Z" w16du:dateUtc="2025-04-17T04:58:00Z">
              <w:rPr>
                <w:rFonts w:ascii="宋体" w:eastAsia="宋体" w:hAnsi="宋体" w:hint="eastAsia"/>
                <w:szCs w:val="21"/>
                <w14:ligatures w14:val="none"/>
              </w:rPr>
            </w:rPrChange>
          </w:rPr>
          <w:t>XX  XX（作者最多2位）</w:t>
        </w:r>
      </w:ins>
    </w:p>
    <w:p w14:paraId="731B5AAF" w14:textId="6B47E78C" w:rsidR="00BB2E43" w:rsidRPr="005C73A3" w:rsidRDefault="00000000" w:rsidP="005C73A3">
      <w:pPr>
        <w:spacing w:beforeLines="50" w:before="156"/>
        <w:ind w:leftChars="202" w:left="424"/>
        <w:jc w:val="left"/>
        <w:rPr>
          <w:rFonts w:ascii="宋体" w:eastAsia="宋体" w:hAnsi="宋体" w:hint="eastAsia"/>
          <w:sz w:val="28"/>
          <w:szCs w:val="28"/>
          <w14:ligatures w14:val="none"/>
          <w:rPrChange w:id="13" w:author="tongtong xin" w:date="2025-04-17T12:58:00Z" w16du:dateUtc="2025-04-17T04:58:00Z">
            <w:rPr>
              <w:rFonts w:ascii="楷体" w:eastAsia="楷体" w:hAnsi="楷体" w:hint="eastAsia"/>
              <w:szCs w:val="21"/>
              <w14:ligatures w14:val="none"/>
            </w:rPr>
          </w:rPrChange>
        </w:rPr>
        <w:pPrChange w:id="14" w:author="tongtong xin" w:date="2025-04-17T12:58:00Z" w16du:dateUtc="2025-04-17T04:58:00Z">
          <w:pPr>
            <w:spacing w:beforeLines="50" w:before="156"/>
            <w:ind w:leftChars="202" w:left="424"/>
          </w:pPr>
        </w:pPrChange>
      </w:pPr>
      <w:r w:rsidRPr="005C73A3">
        <w:rPr>
          <w:rFonts w:ascii="宋体" w:eastAsia="宋体" w:hAnsi="宋体" w:hint="eastAsia"/>
          <w:b/>
          <w:bCs/>
          <w:sz w:val="28"/>
          <w:szCs w:val="28"/>
          <w14:ligatures w14:val="none"/>
          <w:rPrChange w:id="15" w:author="tongtong xin" w:date="2025-04-17T12:58:00Z" w16du:dateUtc="2025-04-17T04:58:00Z">
            <w:rPr>
              <w:rFonts w:ascii="宋体" w:eastAsia="宋体" w:hAnsi="宋体" w:hint="eastAsia"/>
              <w:b/>
              <w:bCs/>
              <w:szCs w:val="21"/>
              <w14:ligatures w14:val="none"/>
            </w:rPr>
          </w:rPrChange>
        </w:rPr>
        <w:t>摘要：</w:t>
      </w:r>
      <w:del w:id="16" w:author="tongtong xin" w:date="2025-04-17T11:22:00Z" w16du:dateUtc="2025-04-17T03:22:00Z">
        <w:r w:rsidR="00BB2E43" w:rsidRPr="005C73A3" w:rsidDel="00BB2E43">
          <w:rPr>
            <w:rFonts w:ascii="宋体" w:eastAsia="宋体" w:hAnsi="宋体" w:hint="eastAsia"/>
            <w:sz w:val="28"/>
            <w:szCs w:val="28"/>
            <w14:ligatures w14:val="none"/>
            <w:rPrChange w:id="17" w:author="tongtong xin" w:date="2025-04-17T12:58:00Z" w16du:dateUtc="2025-04-17T04:58:00Z">
              <w:rPr>
                <w:rFonts w:ascii="楷体" w:eastAsia="楷体" w:hAnsi="楷体" w:hint="eastAsia"/>
                <w:szCs w:val="21"/>
                <w14:ligatures w14:val="none"/>
              </w:rPr>
            </w:rPrChange>
          </w:rPr>
          <w:delText>量论，无论在中华传统文化史上还是在世界逻辑学上均具有独特的学术价值和文化意义，在藏传佛教研修中更发挥着不可替代的重要作用。事实上，量论是一种既能培养推理能力又可锻炼智力的学科，故称藏传量论乃探求真理的方法论和知识论。本文就</w:delText>
        </w:r>
        <w:r w:rsidR="00BB2E43" w:rsidRPr="005C73A3" w:rsidDel="00BB2E43">
          <w:rPr>
            <w:rFonts w:ascii="宋体" w:eastAsia="宋体" w:hAnsi="宋体" w:hint="eastAsia"/>
            <w:sz w:val="28"/>
            <w:szCs w:val="28"/>
            <w:rPrChange w:id="18" w:author="tongtong xin" w:date="2025-04-17T12:58:00Z" w16du:dateUtc="2025-04-17T04:58:00Z">
              <w:rPr>
                <w:rFonts w:ascii="楷体" w:eastAsia="楷体" w:hAnsi="楷体" w:hint="eastAsia"/>
              </w:rPr>
            </w:rPrChange>
          </w:rPr>
          <w:delText>十一二世纪经院教育与量论思想的兴起做了梳理、归纳和阐述，</w:delText>
        </w:r>
        <w:bookmarkStart w:id="19" w:name="_Hlk155813373"/>
        <w:r w:rsidR="00BB2E43" w:rsidRPr="005C73A3" w:rsidDel="00BB2E43">
          <w:rPr>
            <w:rFonts w:ascii="宋体" w:eastAsia="宋体" w:hAnsi="宋体" w:hint="eastAsia"/>
            <w:sz w:val="28"/>
            <w:szCs w:val="28"/>
            <w:rPrChange w:id="20" w:author="tongtong xin" w:date="2025-04-17T12:58:00Z" w16du:dateUtc="2025-04-17T04:58:00Z">
              <w:rPr>
                <w:rFonts w:ascii="楷体" w:eastAsia="楷体" w:hAnsi="楷体" w:hint="eastAsia"/>
              </w:rPr>
            </w:rPrChange>
          </w:rPr>
          <w:delText>并认为十一二世纪是</w:delText>
        </w:r>
        <w:r w:rsidR="00BB2E43" w:rsidRPr="005C73A3" w:rsidDel="00BB2E43">
          <w:rPr>
            <w:rFonts w:ascii="宋体" w:eastAsia="宋体" w:hAnsi="宋体" w:hint="eastAsia"/>
            <w:sz w:val="28"/>
            <w:szCs w:val="28"/>
            <w14:ligatures w14:val="none"/>
            <w:rPrChange w:id="21" w:author="tongtong xin" w:date="2025-04-17T12:58:00Z" w16du:dateUtc="2025-04-17T04:58:00Z">
              <w:rPr>
                <w:rFonts w:ascii="楷体" w:eastAsia="楷体" w:hAnsi="楷体" w:hint="eastAsia"/>
                <w:szCs w:val="21"/>
                <w14:ligatures w14:val="none"/>
              </w:rPr>
            </w:rPrChange>
          </w:rPr>
          <w:delText>藏传佛教思想进入崭新的创新发展时期，除了道次第学思想的形成和推行之外，量论思想的继承、创新，即摄类学的建立，则成为这一时期藏传佛教思想发展演进的主要标志，同时亦反映了这一时期形成</w:delText>
        </w:r>
        <w:r w:rsidR="00BB2E43" w:rsidRPr="005C73A3" w:rsidDel="00BB2E43">
          <w:rPr>
            <w:rFonts w:ascii="宋体" w:eastAsia="宋体" w:hAnsi="宋体" w:hint="eastAsia"/>
            <w:sz w:val="28"/>
            <w:szCs w:val="28"/>
            <w:rPrChange w:id="22" w:author="tongtong xin" w:date="2025-04-17T12:58:00Z" w16du:dateUtc="2025-04-17T04:58:00Z">
              <w:rPr>
                <w:rFonts w:ascii="楷体" w:eastAsia="楷体" w:hAnsi="楷体" w:hint="eastAsia"/>
                <w:szCs w:val="21"/>
              </w:rPr>
            </w:rPrChange>
          </w:rPr>
          <w:delText>具有浓郁本土化特质的经院教育和佛学思想，这对后世藏传佛教思想尤其藏传量论及摄类学发展产生导向性影响。</w:delText>
        </w:r>
      </w:del>
      <w:ins w:id="23" w:author="tongtong xin" w:date="2025-04-17T11:22:00Z" w16du:dateUtc="2025-04-17T03:22:00Z">
        <w:r w:rsidR="00BB2E43" w:rsidRPr="005C73A3">
          <w:rPr>
            <w:rFonts w:ascii="宋体" w:eastAsia="宋体" w:hAnsi="宋体" w:hint="eastAsia"/>
            <w:sz w:val="28"/>
            <w:szCs w:val="28"/>
            <w14:ligatures w14:val="none"/>
            <w:rPrChange w:id="24" w:author="tongtong xin" w:date="2025-04-17T12:58:00Z" w16du:dateUtc="2025-04-17T04:58:00Z">
              <w:rPr>
                <w:rFonts w:ascii="楷体" w:eastAsia="楷体" w:hAnsi="楷体" w:hint="eastAsia"/>
                <w:szCs w:val="21"/>
                <w14:ligatures w14:val="none"/>
              </w:rPr>
            </w:rPrChange>
          </w:rPr>
          <w:t>XXXXXXXXXXXXXXXXXXXXXXXXXXXXXXXXXXXXXXXXXXXXXXXXXXXXXXXXXXXXXXXX（300字以上）</w:t>
        </w:r>
      </w:ins>
    </w:p>
    <w:bookmarkEnd w:id="19"/>
    <w:p w14:paraId="6752CC07" w14:textId="2B1A20D1" w:rsidR="003316AD" w:rsidRPr="005C73A3" w:rsidDel="00BB2E43" w:rsidRDefault="00000000">
      <w:pPr>
        <w:spacing w:beforeLines="50" w:before="156"/>
        <w:ind w:leftChars="202" w:left="424"/>
        <w:rPr>
          <w:del w:id="25" w:author="tongtong xin" w:date="2025-04-17T11:22:00Z" w16du:dateUtc="2025-04-17T03:22:00Z"/>
          <w:rFonts w:ascii="宋体" w:eastAsia="宋体" w:hAnsi="宋体" w:hint="eastAsia"/>
          <w:sz w:val="28"/>
          <w:szCs w:val="28"/>
          <w14:ligatures w14:val="none"/>
          <w:rPrChange w:id="26" w:author="tongtong xin" w:date="2025-04-17T12:58:00Z" w16du:dateUtc="2025-04-17T04:58:00Z">
            <w:rPr>
              <w:del w:id="27" w:author="tongtong xin" w:date="2025-04-17T11:22:00Z" w16du:dateUtc="2025-04-17T03:22:00Z"/>
              <w:rFonts w:ascii="楷体" w:eastAsia="楷体" w:hAnsi="楷体" w:hint="eastAsia"/>
              <w:szCs w:val="21"/>
              <w14:ligatures w14:val="none"/>
            </w:rPr>
          </w:rPrChange>
        </w:rPr>
      </w:pPr>
      <w:r w:rsidRPr="005C73A3">
        <w:rPr>
          <w:rFonts w:ascii="宋体" w:eastAsia="宋体" w:hAnsi="宋体" w:hint="eastAsia"/>
          <w:b/>
          <w:bCs/>
          <w:sz w:val="28"/>
          <w:szCs w:val="28"/>
          <w14:ligatures w14:val="none"/>
          <w:rPrChange w:id="28" w:author="tongtong xin" w:date="2025-04-17T12:58:00Z" w16du:dateUtc="2025-04-17T04:58:00Z">
            <w:rPr>
              <w:rFonts w:ascii="宋体" w:eastAsia="宋体" w:hAnsi="宋体" w:hint="eastAsia"/>
              <w:b/>
              <w:bCs/>
              <w:szCs w:val="21"/>
              <w14:ligatures w14:val="none"/>
            </w:rPr>
          </w:rPrChange>
        </w:rPr>
        <w:t>关键词：</w:t>
      </w:r>
      <w:del w:id="29" w:author="tongtong xin" w:date="2025-04-17T11:22:00Z" w16du:dateUtc="2025-04-17T03:22:00Z">
        <w:r w:rsidRPr="005C73A3" w:rsidDel="00BB2E43">
          <w:rPr>
            <w:rFonts w:ascii="宋体" w:eastAsia="宋体" w:hAnsi="宋体" w:hint="eastAsia"/>
            <w:sz w:val="28"/>
            <w:szCs w:val="28"/>
            <w14:ligatures w14:val="none"/>
            <w:rPrChange w:id="30" w:author="tongtong xin" w:date="2025-04-17T12:58:00Z" w16du:dateUtc="2025-04-17T04:58:00Z">
              <w:rPr>
                <w:rFonts w:ascii="楷体" w:eastAsia="楷体" w:hAnsi="楷体" w:hint="eastAsia"/>
                <w:szCs w:val="21"/>
                <w14:ligatures w14:val="none"/>
              </w:rPr>
            </w:rPrChange>
          </w:rPr>
          <w:delText>十一二世纪</w:delText>
        </w:r>
      </w:del>
      <w:ins w:id="31" w:author="桐桐" w:date="2024-09-20T11:54:00Z">
        <w:del w:id="32" w:author="tongtong xin" w:date="2025-04-17T11:22:00Z" w16du:dateUtc="2025-04-17T03:22:00Z">
          <w:r w:rsidRPr="005C73A3" w:rsidDel="00BB2E43">
            <w:rPr>
              <w:rFonts w:ascii="宋体" w:eastAsia="宋体" w:hAnsi="宋体" w:hint="eastAsia"/>
              <w:sz w:val="28"/>
              <w:szCs w:val="28"/>
              <w14:ligatures w14:val="none"/>
              <w:rPrChange w:id="33" w:author="tongtong xin" w:date="2025-04-17T12:58:00Z" w16du:dateUtc="2025-04-17T04:58:00Z">
                <w:rPr>
                  <w:rFonts w:ascii="楷体" w:eastAsia="楷体" w:hAnsi="楷体" w:hint="eastAsia"/>
                  <w:szCs w:val="21"/>
                  <w14:ligatures w14:val="none"/>
                </w:rPr>
              </w:rPrChange>
            </w:rPr>
            <w:delText>经院教育；</w:delText>
          </w:r>
        </w:del>
      </w:ins>
      <w:del w:id="34" w:author="tongtong xin" w:date="2025-04-17T11:22:00Z" w16du:dateUtc="2025-04-17T03:22:00Z">
        <w:r w:rsidRPr="005C73A3" w:rsidDel="00BB2E43">
          <w:rPr>
            <w:rFonts w:ascii="宋体" w:eastAsia="宋体" w:hAnsi="宋体" w:hint="eastAsia"/>
            <w:sz w:val="28"/>
            <w:szCs w:val="28"/>
            <w14:ligatures w14:val="none"/>
            <w:rPrChange w:id="35" w:author="tongtong xin" w:date="2025-04-17T12:58:00Z" w16du:dateUtc="2025-04-17T04:58:00Z">
              <w:rPr>
                <w:rFonts w:ascii="楷体" w:eastAsia="楷体" w:hAnsi="楷体" w:hint="eastAsia"/>
                <w:szCs w:val="21"/>
                <w14:ligatures w14:val="none"/>
              </w:rPr>
            </w:rPrChange>
          </w:rPr>
          <w:delText xml:space="preserve">  量论思想</w:delText>
        </w:r>
      </w:del>
      <w:ins w:id="36" w:author="桐桐" w:date="2024-09-20T11:54:00Z">
        <w:del w:id="37" w:author="tongtong xin" w:date="2025-04-17T11:22:00Z" w16du:dateUtc="2025-04-17T03:22:00Z">
          <w:r w:rsidRPr="005C73A3" w:rsidDel="00BB2E43">
            <w:rPr>
              <w:rFonts w:ascii="宋体" w:eastAsia="宋体" w:hAnsi="宋体" w:hint="eastAsia"/>
              <w:sz w:val="28"/>
              <w:szCs w:val="28"/>
              <w14:ligatures w14:val="none"/>
              <w:rPrChange w:id="38" w:author="tongtong xin" w:date="2025-04-17T12:58:00Z" w16du:dateUtc="2025-04-17T04:58:00Z">
                <w:rPr>
                  <w:rFonts w:ascii="楷体" w:eastAsia="楷体" w:hAnsi="楷体" w:hint="eastAsia"/>
                  <w:szCs w:val="21"/>
                  <w14:ligatures w14:val="none"/>
                </w:rPr>
              </w:rPrChange>
            </w:rPr>
            <w:delText>；</w:delText>
          </w:r>
        </w:del>
      </w:ins>
      <w:del w:id="39" w:author="tongtong xin" w:date="2025-04-17T11:22:00Z" w16du:dateUtc="2025-04-17T03:22:00Z">
        <w:r w:rsidRPr="005C73A3" w:rsidDel="00BB2E43">
          <w:rPr>
            <w:rFonts w:ascii="宋体" w:eastAsia="宋体" w:hAnsi="宋体" w:hint="eastAsia"/>
            <w:sz w:val="28"/>
            <w:szCs w:val="28"/>
            <w14:ligatures w14:val="none"/>
            <w:rPrChange w:id="40" w:author="tongtong xin" w:date="2025-04-17T12:58:00Z" w16du:dateUtc="2025-04-17T04:58:00Z">
              <w:rPr>
                <w:rFonts w:ascii="楷体" w:eastAsia="楷体" w:hAnsi="楷体" w:hint="eastAsia"/>
                <w:szCs w:val="21"/>
                <w14:ligatures w14:val="none"/>
              </w:rPr>
            </w:rPrChange>
          </w:rPr>
          <w:delText xml:space="preserve">  本土化  摄类学</w:delText>
        </w:r>
      </w:del>
      <w:ins w:id="41" w:author="桐桐" w:date="2024-09-20T11:54:00Z">
        <w:del w:id="42" w:author="tongtong xin" w:date="2025-04-17T11:22:00Z" w16du:dateUtc="2025-04-17T03:22:00Z">
          <w:r w:rsidRPr="005C73A3" w:rsidDel="00BB2E43">
            <w:rPr>
              <w:rFonts w:ascii="宋体" w:eastAsia="宋体" w:hAnsi="宋体" w:hint="eastAsia"/>
              <w:sz w:val="28"/>
              <w:szCs w:val="28"/>
              <w14:ligatures w14:val="none"/>
              <w:rPrChange w:id="43" w:author="tongtong xin" w:date="2025-04-17T12:58:00Z" w16du:dateUtc="2025-04-17T04:58:00Z">
                <w:rPr>
                  <w:rFonts w:ascii="楷体" w:eastAsia="楷体" w:hAnsi="楷体" w:hint="eastAsia"/>
                  <w:szCs w:val="21"/>
                  <w14:ligatures w14:val="none"/>
                </w:rPr>
              </w:rPrChange>
            </w:rPr>
            <w:delText>；</w:delText>
          </w:r>
        </w:del>
      </w:ins>
      <w:del w:id="44" w:author="tongtong xin" w:date="2025-04-17T11:22:00Z" w16du:dateUtc="2025-04-17T03:22:00Z">
        <w:r w:rsidRPr="005C73A3" w:rsidDel="00BB2E43">
          <w:rPr>
            <w:rFonts w:ascii="宋体" w:eastAsia="宋体" w:hAnsi="宋体" w:hint="eastAsia"/>
            <w:sz w:val="28"/>
            <w:szCs w:val="28"/>
            <w14:ligatures w14:val="none"/>
            <w:rPrChange w:id="45" w:author="tongtong xin" w:date="2025-04-17T12:58:00Z" w16du:dateUtc="2025-04-17T04:58:00Z">
              <w:rPr>
                <w:rFonts w:ascii="楷体" w:eastAsia="楷体" w:hAnsi="楷体" w:hint="eastAsia"/>
                <w:szCs w:val="21"/>
                <w14:ligatures w14:val="none"/>
              </w:rPr>
            </w:rPrChange>
          </w:rPr>
          <w:delText xml:space="preserve">  创新发展</w:delText>
        </w:r>
      </w:del>
    </w:p>
    <w:p w14:paraId="6E6A2658" w14:textId="67EAE43E" w:rsidR="003316AD" w:rsidRPr="005C73A3" w:rsidRDefault="00000000">
      <w:pPr>
        <w:spacing w:beforeLines="50" w:before="156"/>
        <w:ind w:leftChars="202" w:left="424"/>
        <w:rPr>
          <w:rFonts w:ascii="宋体" w:eastAsia="宋体" w:hAnsi="宋体" w:hint="eastAsia"/>
          <w:sz w:val="28"/>
          <w:szCs w:val="28"/>
          <w14:ligatures w14:val="none"/>
          <w:rPrChange w:id="46" w:author="tongtong xin" w:date="2025-04-17T12:58:00Z" w16du:dateUtc="2025-04-17T04:58:00Z">
            <w:rPr>
              <w:rFonts w:ascii="楷体" w:eastAsia="楷体" w:hAnsi="楷体" w:hint="eastAsia"/>
              <w:szCs w:val="21"/>
              <w14:ligatures w14:val="none"/>
            </w:rPr>
          </w:rPrChange>
        </w:rPr>
      </w:pPr>
      <w:ins w:id="47" w:author="桐桐" w:date="2024-09-20T11:55:00Z">
        <w:del w:id="48" w:author="tongtong xin" w:date="2025-04-17T11:22:00Z" w16du:dateUtc="2025-04-17T03:22:00Z">
          <w:r w:rsidRPr="005C73A3" w:rsidDel="00BB2E43">
            <w:rPr>
              <w:rFonts w:ascii="宋体" w:eastAsia="宋体" w:hAnsi="宋体" w:hint="eastAsia"/>
              <w:sz w:val="28"/>
              <w:szCs w:val="28"/>
              <w14:ligatures w14:val="none"/>
              <w:rPrChange w:id="49" w:author="tongtong xin" w:date="2025-04-17T12:58:00Z" w16du:dateUtc="2025-04-17T04:58:00Z">
                <w:rPr>
                  <w:rFonts w:ascii="楷体" w:eastAsia="楷体" w:hAnsi="楷体" w:hint="eastAsia"/>
                  <w:szCs w:val="21"/>
                  <w14:ligatures w14:val="none"/>
                </w:rPr>
              </w:rPrChange>
            </w:rPr>
            <w:delText>道次第学</w:delText>
          </w:r>
        </w:del>
      </w:ins>
      <w:ins w:id="50" w:author="tongtong xin" w:date="2025-04-17T11:22:00Z" w16du:dateUtc="2025-04-17T03:22:00Z">
        <w:r w:rsidR="00BB2E43" w:rsidRPr="005C73A3">
          <w:rPr>
            <w:rFonts w:ascii="宋体" w:eastAsia="宋体" w:hAnsi="宋体" w:hint="eastAsia"/>
            <w:sz w:val="28"/>
            <w:szCs w:val="28"/>
            <w14:ligatures w14:val="none"/>
            <w:rPrChange w:id="51" w:author="tongtong xin" w:date="2025-04-17T12:58:00Z" w16du:dateUtc="2025-04-17T04:58:00Z">
              <w:rPr>
                <w:rFonts w:ascii="楷体" w:eastAsia="楷体" w:hAnsi="楷体" w:hint="eastAsia"/>
                <w:szCs w:val="21"/>
                <w14:ligatures w14:val="none"/>
              </w:rPr>
            </w:rPrChange>
          </w:rPr>
          <w:t>XXX</w:t>
        </w:r>
      </w:ins>
      <w:ins w:id="52" w:author="tongtong xin" w:date="2025-04-17T16:09:00Z" w16du:dateUtc="2025-04-17T08:09:00Z">
        <w:r w:rsidR="0061432D">
          <w:rPr>
            <w:rFonts w:ascii="宋体" w:eastAsia="宋体" w:hAnsi="宋体" w:hint="eastAsia"/>
            <w:sz w:val="28"/>
            <w:szCs w:val="28"/>
            <w14:ligatures w14:val="none"/>
          </w:rPr>
          <w:t>；</w:t>
        </w:r>
      </w:ins>
      <w:ins w:id="53" w:author="tongtong xin" w:date="2025-04-17T11:22:00Z" w16du:dateUtc="2025-04-17T03:22:00Z">
        <w:r w:rsidR="00BB2E43" w:rsidRPr="005C73A3">
          <w:rPr>
            <w:rFonts w:ascii="宋体" w:eastAsia="宋体" w:hAnsi="宋体" w:hint="eastAsia"/>
            <w:sz w:val="28"/>
            <w:szCs w:val="28"/>
            <w14:ligatures w14:val="none"/>
            <w:rPrChange w:id="54" w:author="tongtong xin" w:date="2025-04-17T12:58:00Z" w16du:dateUtc="2025-04-17T04:58:00Z">
              <w:rPr>
                <w:rFonts w:ascii="楷体" w:eastAsia="楷体" w:hAnsi="楷体" w:hint="eastAsia"/>
                <w:szCs w:val="21"/>
                <w14:ligatures w14:val="none"/>
              </w:rPr>
            </w:rPrChange>
          </w:rPr>
          <w:t>XXX</w:t>
        </w:r>
      </w:ins>
      <w:ins w:id="55" w:author="tongtong xin" w:date="2025-04-17T16:09:00Z" w16du:dateUtc="2025-04-17T08:09:00Z">
        <w:r w:rsidR="0061432D">
          <w:rPr>
            <w:rFonts w:ascii="宋体" w:eastAsia="宋体" w:hAnsi="宋体" w:hint="eastAsia"/>
            <w:sz w:val="28"/>
            <w:szCs w:val="28"/>
            <w14:ligatures w14:val="none"/>
          </w:rPr>
          <w:t>；</w:t>
        </w:r>
      </w:ins>
      <w:ins w:id="56" w:author="tongtong xin" w:date="2025-04-17T11:22:00Z" w16du:dateUtc="2025-04-17T03:22:00Z">
        <w:r w:rsidR="00BB2E43" w:rsidRPr="005C73A3">
          <w:rPr>
            <w:rFonts w:ascii="宋体" w:eastAsia="宋体" w:hAnsi="宋体" w:hint="eastAsia"/>
            <w:sz w:val="28"/>
            <w:szCs w:val="28"/>
            <w14:ligatures w14:val="none"/>
            <w:rPrChange w:id="57" w:author="tongtong xin" w:date="2025-04-17T12:58:00Z" w16du:dateUtc="2025-04-17T04:58:00Z">
              <w:rPr>
                <w:rFonts w:ascii="楷体" w:eastAsia="楷体" w:hAnsi="楷体" w:hint="eastAsia"/>
                <w:szCs w:val="21"/>
                <w14:ligatures w14:val="none"/>
              </w:rPr>
            </w:rPrChange>
          </w:rPr>
          <w:t>XXX</w:t>
        </w:r>
      </w:ins>
      <w:ins w:id="58" w:author="tongtong xin" w:date="2025-04-17T16:09:00Z" w16du:dateUtc="2025-04-17T08:09:00Z">
        <w:r w:rsidR="0061432D">
          <w:rPr>
            <w:rFonts w:ascii="宋体" w:eastAsia="宋体" w:hAnsi="宋体" w:hint="eastAsia"/>
            <w:sz w:val="28"/>
            <w:szCs w:val="28"/>
            <w14:ligatures w14:val="none"/>
          </w:rPr>
          <w:t>；</w:t>
        </w:r>
      </w:ins>
      <w:ins w:id="59" w:author="tongtong xin" w:date="2025-04-17T11:22:00Z" w16du:dateUtc="2025-04-17T03:22:00Z">
        <w:r w:rsidR="00BB2E43" w:rsidRPr="005C73A3">
          <w:rPr>
            <w:rFonts w:ascii="宋体" w:eastAsia="宋体" w:hAnsi="宋体" w:hint="eastAsia"/>
            <w:sz w:val="28"/>
            <w:szCs w:val="28"/>
            <w14:ligatures w14:val="none"/>
            <w:rPrChange w:id="60" w:author="tongtong xin" w:date="2025-04-17T12:58:00Z" w16du:dateUtc="2025-04-17T04:58:00Z">
              <w:rPr>
                <w:rFonts w:ascii="楷体" w:eastAsia="楷体" w:hAnsi="楷体" w:hint="eastAsia"/>
                <w:szCs w:val="21"/>
                <w14:ligatures w14:val="none"/>
              </w:rPr>
            </w:rPrChange>
          </w:rPr>
          <w:t>XXX</w:t>
        </w:r>
      </w:ins>
      <w:ins w:id="61" w:author="tongtong xin" w:date="2025-04-17T16:09:00Z" w16du:dateUtc="2025-04-17T08:09:00Z">
        <w:r w:rsidR="0061432D">
          <w:rPr>
            <w:rFonts w:ascii="宋体" w:eastAsia="宋体" w:hAnsi="宋体" w:hint="eastAsia"/>
            <w:sz w:val="28"/>
            <w:szCs w:val="28"/>
            <w14:ligatures w14:val="none"/>
          </w:rPr>
          <w:t>；</w:t>
        </w:r>
      </w:ins>
      <w:ins w:id="62" w:author="tongtong xin" w:date="2025-04-17T11:22:00Z" w16du:dateUtc="2025-04-17T03:22:00Z">
        <w:r w:rsidR="00BB2E43" w:rsidRPr="005C73A3">
          <w:rPr>
            <w:rFonts w:ascii="宋体" w:eastAsia="宋体" w:hAnsi="宋体" w:hint="eastAsia"/>
            <w:sz w:val="28"/>
            <w:szCs w:val="28"/>
            <w14:ligatures w14:val="none"/>
            <w:rPrChange w:id="63" w:author="tongtong xin" w:date="2025-04-17T12:58:00Z" w16du:dateUtc="2025-04-17T04:58:00Z">
              <w:rPr>
                <w:rFonts w:ascii="楷体" w:eastAsia="楷体" w:hAnsi="楷体" w:hint="eastAsia"/>
                <w:szCs w:val="21"/>
                <w14:ligatures w14:val="none"/>
              </w:rPr>
            </w:rPrChange>
          </w:rPr>
          <w:t>XX</w:t>
        </w:r>
      </w:ins>
      <w:ins w:id="64" w:author="tongtong xin" w:date="2025-04-17T16:09:00Z" w16du:dateUtc="2025-04-17T08:09:00Z">
        <w:r w:rsidR="0061432D">
          <w:rPr>
            <w:rFonts w:ascii="宋体" w:eastAsia="宋体" w:hAnsi="宋体" w:hint="eastAsia"/>
            <w:sz w:val="28"/>
            <w:szCs w:val="28"/>
            <w14:ligatures w14:val="none"/>
          </w:rPr>
          <w:t>X</w:t>
        </w:r>
      </w:ins>
      <w:ins w:id="65" w:author="tongtong xin" w:date="2025-04-17T11:22:00Z" w16du:dateUtc="2025-04-17T03:22:00Z">
        <w:r w:rsidR="00BB2E43" w:rsidRPr="005C73A3">
          <w:rPr>
            <w:rFonts w:ascii="宋体" w:eastAsia="宋体" w:hAnsi="宋体" w:hint="eastAsia"/>
            <w:sz w:val="28"/>
            <w:szCs w:val="28"/>
            <w14:ligatures w14:val="none"/>
            <w:rPrChange w:id="66" w:author="tongtong xin" w:date="2025-04-17T12:58:00Z" w16du:dateUtc="2025-04-17T04:58:00Z">
              <w:rPr>
                <w:rFonts w:ascii="楷体" w:eastAsia="楷体" w:hAnsi="楷体" w:hint="eastAsia"/>
                <w:szCs w:val="21"/>
                <w14:ligatures w14:val="none"/>
              </w:rPr>
            </w:rPrChange>
          </w:rPr>
          <w:t>（3-5个）</w:t>
        </w:r>
      </w:ins>
    </w:p>
    <w:p w14:paraId="794DFD32" w14:textId="77777777" w:rsidR="003316AD" w:rsidRPr="005C73A3" w:rsidRDefault="003316AD">
      <w:pPr>
        <w:spacing w:beforeLines="50" w:before="156"/>
        <w:ind w:leftChars="202" w:left="424"/>
        <w:rPr>
          <w:rFonts w:ascii="宋体" w:eastAsia="宋体" w:hAnsi="宋体" w:hint="eastAsia"/>
          <w:sz w:val="28"/>
          <w:szCs w:val="28"/>
          <w14:ligatures w14:val="none"/>
          <w:rPrChange w:id="67" w:author="tongtong xin" w:date="2025-04-17T12:58:00Z" w16du:dateUtc="2025-04-17T04:58:00Z">
            <w:rPr>
              <w:rFonts w:ascii="楷体" w:eastAsia="楷体" w:hAnsi="楷体" w:hint="eastAsia"/>
              <w:szCs w:val="21"/>
              <w14:ligatures w14:val="none"/>
            </w:rPr>
          </w:rPrChange>
        </w:rPr>
      </w:pPr>
    </w:p>
    <w:p w14:paraId="3FF7517D" w14:textId="77777777" w:rsidR="003316AD" w:rsidRPr="005C73A3" w:rsidRDefault="00000000">
      <w:pPr>
        <w:pStyle w:val="3"/>
        <w:jc w:val="center"/>
        <w:rPr>
          <w:del w:id="68" w:author="桐桐" w:date="2024-09-20T11:55:00Z"/>
          <w:rFonts w:ascii="宋体" w:eastAsia="宋体" w:hAnsi="宋体" w:hint="eastAsia"/>
          <w:sz w:val="28"/>
          <w:szCs w:val="28"/>
          <w:rPrChange w:id="69" w:author="tongtong xin" w:date="2025-04-17T12:58:00Z" w16du:dateUtc="2025-04-17T04:58:00Z">
            <w:rPr>
              <w:del w:id="70" w:author="桐桐" w:date="2024-09-20T11:55:00Z"/>
              <w:rFonts w:hint="eastAsia"/>
            </w:rPr>
          </w:rPrChange>
        </w:rPr>
      </w:pPr>
      <w:del w:id="71" w:author="桐桐" w:date="2024-09-20T11:55:00Z">
        <w:r w:rsidRPr="005C73A3">
          <w:rPr>
            <w:rFonts w:ascii="宋体" w:eastAsia="宋体" w:hAnsi="宋体" w:hint="eastAsia"/>
            <w:sz w:val="28"/>
            <w:szCs w:val="28"/>
            <w:rPrChange w:id="72" w:author="tongtong xin" w:date="2025-04-17T12:58:00Z" w16du:dateUtc="2025-04-17T04:58:00Z">
              <w:rPr>
                <w:rFonts w:hint="eastAsia"/>
              </w:rPr>
            </w:rPrChange>
          </w:rPr>
          <w:delText>引 言</w:delText>
        </w:r>
      </w:del>
    </w:p>
    <w:p w14:paraId="0DFDF8A9" w14:textId="77777777" w:rsidR="003316AD" w:rsidRPr="005C73A3" w:rsidRDefault="00000000">
      <w:pPr>
        <w:pStyle w:val="ab"/>
        <w:spacing w:before="156" w:after="0"/>
        <w:ind w:firstLineChars="236" w:firstLine="661"/>
        <w:rPr>
          <w:rFonts w:ascii="宋体" w:eastAsia="宋体" w:hAnsi="宋体" w:hint="eastAsia"/>
          <w:sz w:val="28"/>
          <w:szCs w:val="28"/>
          <w:rPrChange w:id="73" w:author="tongtong xin" w:date="2025-04-17T12:58:00Z" w16du:dateUtc="2025-04-17T04:58:00Z">
            <w:rPr>
              <w:rFonts w:ascii="宋体" w:eastAsia="宋体" w:hAnsi="宋体" w:hint="eastAsia"/>
              <w:szCs w:val="21"/>
            </w:rPr>
          </w:rPrChange>
        </w:rPr>
      </w:pPr>
      <w:r w:rsidRPr="005C73A3">
        <w:rPr>
          <w:rFonts w:ascii="宋体" w:eastAsia="宋体" w:hAnsi="宋体" w:hint="eastAsia"/>
          <w:sz w:val="28"/>
          <w:szCs w:val="28"/>
          <w:rPrChange w:id="74" w:author="tongtong xin" w:date="2025-04-17T12:58:00Z" w16du:dateUtc="2025-04-17T04:58:00Z">
            <w:rPr>
              <w:rFonts w:ascii="宋体" w:eastAsia="宋体" w:hAnsi="宋体" w:hint="eastAsia"/>
              <w:szCs w:val="21"/>
            </w:rPr>
          </w:rPrChange>
        </w:rPr>
        <w:t>量论（</w:t>
      </w:r>
      <w:r w:rsidRPr="005C73A3">
        <w:rPr>
          <w:rFonts w:ascii="宋体" w:eastAsia="宋体" w:hAnsi="宋体" w:hint="cs"/>
          <w:sz w:val="28"/>
          <w:szCs w:val="28"/>
          <w:cs/>
          <w:rPrChange w:id="75" w:author="tongtong xin" w:date="2025-04-17T12:58:00Z" w16du:dateUtc="2025-04-17T04:58:00Z">
            <w:rPr>
              <w:rFonts w:ascii="宋体" w:eastAsia="宋体" w:hAnsi="宋体" w:hint="cs"/>
              <w:szCs w:val="21"/>
              <w:cs/>
            </w:rPr>
          </w:rPrChange>
        </w:rPr>
        <w:t>ཚད་མ།</w:t>
      </w:r>
      <w:r w:rsidRPr="005C73A3">
        <w:rPr>
          <w:rFonts w:ascii="宋体" w:eastAsia="宋体" w:hAnsi="宋体" w:hint="eastAsia"/>
          <w:sz w:val="28"/>
          <w:szCs w:val="28"/>
          <w:rPrChange w:id="76" w:author="tongtong xin" w:date="2025-04-17T12:58:00Z" w16du:dateUtc="2025-04-17T04:58:00Z">
            <w:rPr>
              <w:rFonts w:ascii="宋体" w:eastAsia="宋体" w:hAnsi="宋体" w:hint="eastAsia"/>
              <w:szCs w:val="21"/>
            </w:rPr>
          </w:rPrChange>
        </w:rPr>
        <w:t>）或称因明学最初源于天竺佛学之中，后在藏地得以传承并创造性地发展推演，不但列入藏传佛教格鲁派五部大论或其他宗派的大论之一，而且成为藏族十明学之主要组成部分，在藏传佛教各宗派的修学和研习佛学过程中发挥</w:t>
      </w:r>
      <w:ins w:id="77" w:author="桐桐" w:date="2024-09-20T11:55:00Z">
        <w:r w:rsidRPr="005C73A3">
          <w:rPr>
            <w:rFonts w:ascii="宋体" w:eastAsia="宋体" w:hAnsi="宋体" w:hint="eastAsia"/>
            <w:sz w:val="28"/>
            <w:szCs w:val="28"/>
            <w:rPrChange w:id="78" w:author="tongtong xin" w:date="2025-04-17T12:58:00Z" w16du:dateUtc="2025-04-17T04:58:00Z">
              <w:rPr>
                <w:rFonts w:ascii="宋体" w:eastAsia="宋体" w:hAnsi="宋体" w:hint="eastAsia"/>
                <w:szCs w:val="21"/>
              </w:rPr>
            </w:rPrChange>
          </w:rPr>
          <w:t>着</w:t>
        </w:r>
      </w:ins>
      <w:r w:rsidRPr="005C73A3">
        <w:rPr>
          <w:rFonts w:ascii="宋体" w:eastAsia="宋体" w:hAnsi="宋体" w:hint="eastAsia"/>
          <w:sz w:val="28"/>
          <w:szCs w:val="28"/>
          <w:rPrChange w:id="79" w:author="tongtong xin" w:date="2025-04-17T12:58:00Z" w16du:dateUtc="2025-04-17T04:58:00Z">
            <w:rPr>
              <w:rFonts w:ascii="宋体" w:eastAsia="宋体" w:hAnsi="宋体" w:hint="eastAsia"/>
              <w:szCs w:val="21"/>
            </w:rPr>
          </w:rPrChange>
        </w:rPr>
        <w:t>重要作用。实际上，量论是一种具有工具性、功能性的学问，被誉为打开藏传佛教知识宝库大门的金钥匙。</w:t>
      </w:r>
    </w:p>
    <w:p w14:paraId="63393379" w14:textId="0C5FF018" w:rsidR="003316AD" w:rsidRPr="005C73A3" w:rsidDel="005C73A3" w:rsidRDefault="00000000">
      <w:pPr>
        <w:pStyle w:val="ab"/>
        <w:spacing w:before="156" w:after="0"/>
        <w:ind w:firstLineChars="236" w:firstLine="661"/>
        <w:rPr>
          <w:del w:id="80" w:author="tongtong xin" w:date="2025-04-17T12:54:00Z" w16du:dateUtc="2025-04-17T04:54:00Z"/>
          <w:rFonts w:ascii="宋体" w:eastAsia="宋体" w:hAnsi="宋体" w:hint="eastAsia"/>
          <w:sz w:val="28"/>
          <w:szCs w:val="28"/>
          <w:rPrChange w:id="81" w:author="tongtong xin" w:date="2025-04-17T12:58:00Z" w16du:dateUtc="2025-04-17T04:58:00Z">
            <w:rPr>
              <w:del w:id="82" w:author="tongtong xin" w:date="2025-04-17T12:54:00Z" w16du:dateUtc="2025-04-17T04:54:00Z"/>
              <w:rFonts w:ascii="宋体" w:eastAsia="宋体" w:hAnsi="宋体" w:hint="eastAsia"/>
              <w:szCs w:val="21"/>
            </w:rPr>
          </w:rPrChange>
        </w:rPr>
      </w:pPr>
      <w:del w:id="83" w:author="tongtong xin" w:date="2025-04-17T12:54:00Z" w16du:dateUtc="2025-04-17T04:54:00Z">
        <w:r w:rsidRPr="005C73A3" w:rsidDel="005C73A3">
          <w:rPr>
            <w:rFonts w:ascii="宋体" w:eastAsia="宋体" w:hAnsi="宋体" w:hint="eastAsia"/>
            <w:sz w:val="28"/>
            <w:szCs w:val="28"/>
            <w:rPrChange w:id="84" w:author="tongtong xin" w:date="2025-04-17T12:58:00Z" w16du:dateUtc="2025-04-17T04:58:00Z">
              <w:rPr>
                <w:rFonts w:ascii="宋体" w:eastAsia="宋体" w:hAnsi="宋体" w:hint="eastAsia"/>
                <w:szCs w:val="21"/>
              </w:rPr>
            </w:rPrChange>
          </w:rPr>
          <w:delText>量论成为藏传佛教经院教育中的热门课程，是在经院教育的发展过程中逐步兴起来的。根据东噶·洛桑赤列的考证：公元9世纪以前在吐蕃没有传播因明学，至赤祖德赞（</w:delText>
        </w:r>
        <w:r w:rsidRPr="005C73A3" w:rsidDel="005C73A3">
          <w:rPr>
            <w:rFonts w:ascii="宋体" w:eastAsia="宋体" w:hAnsi="宋体" w:hint="cs"/>
            <w:sz w:val="28"/>
            <w:szCs w:val="28"/>
            <w:cs/>
            <w:rPrChange w:id="85" w:author="tongtong xin" w:date="2025-04-17T12:58:00Z" w16du:dateUtc="2025-04-17T04:58:00Z">
              <w:rPr>
                <w:rFonts w:ascii="宋体" w:eastAsia="宋体" w:hAnsi="宋体" w:hint="cs"/>
                <w:szCs w:val="21"/>
                <w:cs/>
              </w:rPr>
            </w:rPrChange>
          </w:rPr>
          <w:delText>ཁྲི་གཙུག་ལྡེ་བཙན།</w:delText>
        </w:r>
        <w:r w:rsidRPr="005C73A3" w:rsidDel="005C73A3">
          <w:rPr>
            <w:rFonts w:ascii="宋体" w:eastAsia="宋体" w:hAnsi="宋体"/>
            <w:sz w:val="28"/>
            <w:szCs w:val="28"/>
            <w:rPrChange w:id="86" w:author="tongtong xin" w:date="2025-04-17T12:58:00Z" w16du:dateUtc="2025-04-17T04:58:00Z">
              <w:rPr>
                <w:rFonts w:ascii="宋体" w:eastAsia="宋体" w:hAnsi="宋体"/>
                <w:szCs w:val="21"/>
              </w:rPr>
            </w:rPrChange>
          </w:rPr>
          <w:delText>）</w:delText>
        </w:r>
        <w:r w:rsidRPr="005C73A3" w:rsidDel="005C73A3">
          <w:rPr>
            <w:rFonts w:ascii="宋体" w:eastAsia="宋体" w:hAnsi="宋体" w:hint="eastAsia"/>
            <w:sz w:val="28"/>
            <w:szCs w:val="28"/>
            <w:rPrChange w:id="87" w:author="tongtong xin" w:date="2025-04-17T12:58:00Z" w16du:dateUtc="2025-04-17T04:58:00Z">
              <w:rPr>
                <w:rFonts w:ascii="宋体" w:eastAsia="宋体" w:hAnsi="宋体" w:hint="eastAsia"/>
                <w:szCs w:val="21"/>
              </w:rPr>
            </w:rPrChange>
          </w:rPr>
          <w:delText>执政时期（公元815-841年），藏族译师噶、觉、香三位（</w:delText>
        </w:r>
        <w:r w:rsidRPr="005C73A3" w:rsidDel="005C73A3">
          <w:rPr>
            <w:rFonts w:ascii="宋体" w:eastAsia="宋体" w:hAnsi="宋体" w:hint="cs"/>
            <w:sz w:val="28"/>
            <w:szCs w:val="28"/>
            <w:cs/>
            <w:rPrChange w:id="88" w:author="tongtong xin" w:date="2025-04-17T12:58:00Z" w16du:dateUtc="2025-04-17T04:58:00Z">
              <w:rPr>
                <w:rFonts w:ascii="宋体" w:eastAsia="宋体" w:hAnsi="宋体" w:hint="cs"/>
                <w:szCs w:val="21"/>
                <w:cs/>
              </w:rPr>
            </w:rPrChange>
          </w:rPr>
          <w:delText>སྐ་ཅོག་ཞང་གསུམ།</w:delText>
        </w:r>
        <w:r w:rsidRPr="005C73A3" w:rsidDel="005C73A3">
          <w:rPr>
            <w:rFonts w:ascii="宋体" w:eastAsia="宋体" w:hAnsi="宋体" w:hint="eastAsia"/>
            <w:sz w:val="28"/>
            <w:szCs w:val="28"/>
            <w:rPrChange w:id="89" w:author="tongtong xin" w:date="2025-04-17T12:58:00Z" w16du:dateUtc="2025-04-17T04:58:00Z">
              <w:rPr>
                <w:rFonts w:ascii="宋体" w:eastAsia="宋体" w:hAnsi="宋体" w:hint="eastAsia"/>
                <w:szCs w:val="21"/>
              </w:rPr>
            </w:rPrChange>
          </w:rPr>
          <w:delText>）翻译了陈那和法称的《集量论》（本论）和《因明七论》（释论），并在各个寺院设立辩经学院、修行学院、讲经学院，开始修习因明学（量论），但不久因达磨邬都赞灭法而中断。</w:delText>
        </w:r>
        <w:r w:rsidRPr="005C73A3" w:rsidDel="005C73A3">
          <w:rPr>
            <w:rFonts w:ascii="宋体" w:eastAsia="宋体" w:hAnsi="宋体"/>
            <w:sz w:val="28"/>
            <w:szCs w:val="28"/>
            <w:vertAlign w:val="superscript"/>
            <w:rPrChange w:id="90" w:author="tongtong xin" w:date="2025-04-17T12:58:00Z" w16du:dateUtc="2025-04-17T04:58:00Z">
              <w:rPr>
                <w:rFonts w:ascii="宋体" w:eastAsia="宋体" w:hAnsi="宋体"/>
                <w:szCs w:val="21"/>
                <w:vertAlign w:val="superscript"/>
              </w:rPr>
            </w:rPrChange>
          </w:rPr>
          <w:footnoteReference w:id="1"/>
        </w:r>
        <w:r w:rsidRPr="005C73A3" w:rsidDel="005C73A3">
          <w:rPr>
            <w:rFonts w:ascii="宋体" w:eastAsia="宋体" w:hAnsi="宋体" w:hint="eastAsia"/>
            <w:sz w:val="28"/>
            <w:szCs w:val="28"/>
            <w:rPrChange w:id="99" w:author="tongtong xin" w:date="2025-04-17T12:58:00Z" w16du:dateUtc="2025-04-17T04:58:00Z">
              <w:rPr>
                <w:rFonts w:ascii="宋体" w:eastAsia="宋体" w:hAnsi="宋体" w:hint="eastAsia"/>
                <w:szCs w:val="21"/>
              </w:rPr>
            </w:rPrChange>
          </w:rPr>
          <w:delText>后来又随着藏传佛教后弘期的肇始而开启对量论的学习和研究，特别是藏传佛教后弘期上路复兴中成长起来的藏族高僧学者将量论纳入寺院教育的课程体系之中，从而得以专门系统地研习量论。</w:delText>
        </w:r>
      </w:del>
    </w:p>
    <w:p w14:paraId="24789F1F" w14:textId="548A2F2C" w:rsidR="003316AD" w:rsidRPr="005C73A3" w:rsidDel="005C73A3" w:rsidRDefault="00000000">
      <w:pPr>
        <w:pStyle w:val="ab"/>
        <w:spacing w:before="156" w:after="0"/>
        <w:ind w:firstLineChars="236" w:firstLine="661"/>
        <w:rPr>
          <w:del w:id="100" w:author="tongtong xin" w:date="2025-04-17T12:54:00Z" w16du:dateUtc="2025-04-17T04:54:00Z"/>
          <w:rFonts w:ascii="宋体" w:eastAsia="宋体" w:hAnsi="宋体" w:hint="eastAsia"/>
          <w:sz w:val="28"/>
          <w:szCs w:val="28"/>
          <w:rPrChange w:id="101" w:author="tongtong xin" w:date="2025-04-17T12:58:00Z" w16du:dateUtc="2025-04-17T04:58:00Z">
            <w:rPr>
              <w:del w:id="102" w:author="tongtong xin" w:date="2025-04-17T12:54:00Z" w16du:dateUtc="2025-04-17T04:54:00Z"/>
              <w:rFonts w:ascii="宋体" w:eastAsia="宋体" w:hAnsi="宋体" w:hint="eastAsia"/>
              <w:szCs w:val="21"/>
            </w:rPr>
          </w:rPrChange>
        </w:rPr>
      </w:pPr>
      <w:bookmarkStart w:id="103" w:name="_Hlk172536722"/>
      <w:del w:id="104" w:author="tongtong xin" w:date="2025-04-17T12:54:00Z" w16du:dateUtc="2025-04-17T04:54:00Z">
        <w:r w:rsidRPr="005C73A3" w:rsidDel="005C73A3">
          <w:rPr>
            <w:rFonts w:ascii="宋体" w:eastAsia="宋体" w:hAnsi="宋体" w:hint="eastAsia"/>
            <w:sz w:val="28"/>
            <w:szCs w:val="28"/>
            <w:rPrChange w:id="105" w:author="tongtong xin" w:date="2025-04-17T12:58:00Z" w16du:dateUtc="2025-04-17T04:58:00Z">
              <w:rPr>
                <w:rFonts w:ascii="宋体" w:eastAsia="宋体" w:hAnsi="宋体" w:hint="eastAsia"/>
                <w:szCs w:val="21"/>
              </w:rPr>
            </w:rPrChange>
          </w:rPr>
          <w:delText>从历史上看，藏传佛教高僧学者多运用和发挥陈那《集量论》（本论）和法称《释量论》（释论）等因明学（量学）的逻辑思维和推理方法，破除印度外道四派学说，确立佛教内道四派观见，以期实现构建藏传佛教中观应成派思想的目标。由于量学主要发挥哲学思想和逻辑思维功能，</w:delText>
        </w:r>
      </w:del>
      <w:ins w:id="106" w:author="桐桐" w:date="2024-09-20T11:57:00Z">
        <w:del w:id="107" w:author="tongtong xin" w:date="2025-04-17T12:54:00Z" w16du:dateUtc="2025-04-17T04:54:00Z">
          <w:r w:rsidRPr="005C73A3" w:rsidDel="005C73A3">
            <w:rPr>
              <w:rFonts w:ascii="宋体" w:eastAsia="宋体" w:hAnsi="宋体" w:hint="eastAsia"/>
              <w:sz w:val="28"/>
              <w:szCs w:val="28"/>
              <w:rPrChange w:id="108" w:author="tongtong xin" w:date="2025-04-17T12:58:00Z" w16du:dateUtc="2025-04-17T04:58:00Z">
                <w:rPr>
                  <w:rFonts w:ascii="宋体" w:eastAsia="宋体" w:hAnsi="宋体" w:hint="eastAsia"/>
                  <w:szCs w:val="21"/>
                </w:rPr>
              </w:rPrChange>
            </w:rPr>
            <w:delText>遂</w:delText>
          </w:r>
        </w:del>
      </w:ins>
      <w:del w:id="109" w:author="tongtong xin" w:date="2025-04-17T12:54:00Z" w16du:dateUtc="2025-04-17T04:54:00Z">
        <w:r w:rsidRPr="005C73A3" w:rsidDel="005C73A3">
          <w:rPr>
            <w:rFonts w:ascii="宋体" w:eastAsia="宋体" w:hAnsi="宋体" w:hint="eastAsia"/>
            <w:sz w:val="28"/>
            <w:szCs w:val="28"/>
            <w:rPrChange w:id="110" w:author="tongtong xin" w:date="2025-04-17T12:58:00Z" w16du:dateUtc="2025-04-17T04:58:00Z">
              <w:rPr>
                <w:rFonts w:ascii="宋体" w:eastAsia="宋体" w:hAnsi="宋体" w:hint="eastAsia"/>
                <w:szCs w:val="21"/>
              </w:rPr>
            </w:rPrChange>
          </w:rPr>
          <w:delText>成为一种探求世间真理的方法论和知识论，故而</w:delText>
        </w:r>
        <w:r w:rsidRPr="005C73A3" w:rsidDel="005C73A3">
          <w:rPr>
            <w:rFonts w:ascii="宋体" w:eastAsia="宋体" w:hAnsi="宋体"/>
            <w:sz w:val="28"/>
            <w:szCs w:val="28"/>
            <w:rPrChange w:id="111" w:author="tongtong xin" w:date="2025-04-17T12:58:00Z" w16du:dateUtc="2025-04-17T04:58:00Z">
              <w:rPr>
                <w:rFonts w:ascii="宋体" w:eastAsia="宋体" w:hAnsi="宋体"/>
                <w:szCs w:val="21"/>
              </w:rPr>
            </w:rPrChange>
          </w:rPr>
          <w:delText>颇受</w:delText>
        </w:r>
      </w:del>
      <w:ins w:id="112" w:author="桐桐" w:date="2024-09-20T11:57:00Z">
        <w:del w:id="113" w:author="tongtong xin" w:date="2025-04-17T12:54:00Z" w16du:dateUtc="2025-04-17T04:54:00Z">
          <w:r w:rsidRPr="005C73A3" w:rsidDel="005C73A3">
            <w:rPr>
              <w:rFonts w:ascii="宋体" w:eastAsia="宋体" w:hAnsi="宋体" w:hint="eastAsia"/>
              <w:sz w:val="28"/>
              <w:szCs w:val="28"/>
              <w:rPrChange w:id="114" w:author="tongtong xin" w:date="2025-04-17T12:58:00Z" w16du:dateUtc="2025-04-17T04:58:00Z">
                <w:rPr>
                  <w:rFonts w:ascii="宋体" w:eastAsia="宋体" w:hAnsi="宋体" w:hint="eastAsia"/>
                  <w:szCs w:val="21"/>
                </w:rPr>
              </w:rPrChange>
            </w:rPr>
            <w:delText>受到</w:delText>
          </w:r>
        </w:del>
      </w:ins>
      <w:del w:id="115" w:author="tongtong xin" w:date="2025-04-17T12:54:00Z" w16du:dateUtc="2025-04-17T04:54:00Z">
        <w:r w:rsidRPr="005C73A3" w:rsidDel="005C73A3">
          <w:rPr>
            <w:rFonts w:ascii="宋体" w:eastAsia="宋体" w:hAnsi="宋体" w:hint="eastAsia"/>
            <w:sz w:val="28"/>
            <w:szCs w:val="28"/>
            <w:rPrChange w:id="116" w:author="tongtong xin" w:date="2025-04-17T12:58:00Z" w16du:dateUtc="2025-04-17T04:58:00Z">
              <w:rPr>
                <w:rFonts w:ascii="宋体" w:eastAsia="宋体" w:hAnsi="宋体" w:hint="eastAsia"/>
                <w:szCs w:val="21"/>
              </w:rPr>
            </w:rPrChange>
          </w:rPr>
          <w:delText>广大藏传佛教学僧的高度重视</w:delText>
        </w:r>
        <w:r w:rsidRPr="005C73A3" w:rsidDel="005C73A3">
          <w:rPr>
            <w:rFonts w:ascii="宋体" w:eastAsia="宋体" w:hAnsi="宋体"/>
            <w:sz w:val="28"/>
            <w:szCs w:val="28"/>
            <w:rPrChange w:id="117" w:author="tongtong xin" w:date="2025-04-17T12:58:00Z" w16du:dateUtc="2025-04-17T04:58:00Z">
              <w:rPr>
                <w:rFonts w:ascii="宋体" w:eastAsia="宋体" w:hAnsi="宋体"/>
                <w:szCs w:val="21"/>
              </w:rPr>
            </w:rPrChange>
          </w:rPr>
          <w:delText>和</w:delText>
        </w:r>
      </w:del>
      <w:ins w:id="118" w:author="桐桐" w:date="2024-09-20T11:57:00Z">
        <w:del w:id="119" w:author="tongtong xin" w:date="2025-04-17T12:54:00Z" w16du:dateUtc="2025-04-17T04:54:00Z">
          <w:r w:rsidRPr="005C73A3" w:rsidDel="005C73A3">
            <w:rPr>
              <w:rFonts w:ascii="宋体" w:eastAsia="宋体" w:hAnsi="宋体" w:hint="eastAsia"/>
              <w:sz w:val="28"/>
              <w:szCs w:val="28"/>
              <w:rPrChange w:id="120" w:author="tongtong xin" w:date="2025-04-17T12:58:00Z" w16du:dateUtc="2025-04-17T04:58:00Z">
                <w:rPr>
                  <w:rFonts w:ascii="宋体" w:eastAsia="宋体" w:hAnsi="宋体" w:hint="eastAsia"/>
                  <w:szCs w:val="21"/>
                </w:rPr>
              </w:rPrChange>
            </w:rPr>
            <w:delText>并</w:delText>
          </w:r>
        </w:del>
      </w:ins>
      <w:del w:id="121" w:author="tongtong xin" w:date="2025-04-17T12:54:00Z" w16du:dateUtc="2025-04-17T04:54:00Z">
        <w:r w:rsidRPr="005C73A3" w:rsidDel="005C73A3">
          <w:rPr>
            <w:rFonts w:ascii="宋体" w:eastAsia="宋体" w:hAnsi="宋体" w:hint="eastAsia"/>
            <w:sz w:val="28"/>
            <w:szCs w:val="28"/>
            <w:rPrChange w:id="122" w:author="tongtong xin" w:date="2025-04-17T12:58:00Z" w16du:dateUtc="2025-04-17T04:58:00Z">
              <w:rPr>
                <w:rFonts w:ascii="宋体" w:eastAsia="宋体" w:hAnsi="宋体" w:hint="eastAsia"/>
                <w:szCs w:val="21"/>
              </w:rPr>
            </w:rPrChange>
          </w:rPr>
          <w:delText>倾心研习，他们以藏传佛教寺院为中心研究场所，著书立说，力推量学这门学科不断创新性发展。</w:delText>
        </w:r>
        <w:bookmarkEnd w:id="103"/>
      </w:del>
    </w:p>
    <w:p w14:paraId="427D2CE5" w14:textId="286D2B95" w:rsidR="003316AD" w:rsidRPr="005C73A3" w:rsidRDefault="00000000">
      <w:pPr>
        <w:pStyle w:val="3"/>
        <w:jc w:val="center"/>
        <w:rPr>
          <w:rFonts w:ascii="宋体" w:eastAsia="宋体" w:hAnsi="宋体" w:hint="eastAsia"/>
          <w:sz w:val="28"/>
          <w:szCs w:val="28"/>
          <w:rPrChange w:id="123" w:author="tongtong xin" w:date="2025-04-17T12:58:00Z" w16du:dateUtc="2025-04-17T04:58:00Z">
            <w:rPr>
              <w:rFonts w:hint="eastAsia"/>
            </w:rPr>
          </w:rPrChange>
        </w:rPr>
      </w:pPr>
      <w:r w:rsidRPr="005C73A3">
        <w:rPr>
          <w:rFonts w:ascii="宋体" w:eastAsia="宋体" w:hAnsi="宋体" w:hint="eastAsia"/>
          <w:sz w:val="28"/>
          <w:szCs w:val="28"/>
          <w:rPrChange w:id="124" w:author="tongtong xin" w:date="2025-04-17T12:58:00Z" w16du:dateUtc="2025-04-17T04:58:00Z">
            <w:rPr>
              <w:rFonts w:hint="eastAsia"/>
            </w:rPr>
          </w:rPrChange>
        </w:rPr>
        <w:t>一、</w:t>
      </w:r>
      <w:bookmarkStart w:id="125" w:name="OLE_LINK738"/>
      <w:del w:id="126" w:author="tongtong xin" w:date="2025-04-17T11:24:00Z" w16du:dateUtc="2025-04-17T03:24:00Z">
        <w:r w:rsidRPr="005C73A3" w:rsidDel="00BB2E43">
          <w:rPr>
            <w:rFonts w:ascii="宋体" w:eastAsia="宋体" w:hAnsi="宋体" w:hint="eastAsia"/>
            <w:sz w:val="28"/>
            <w:szCs w:val="28"/>
            <w:rPrChange w:id="127" w:author="tongtong xin" w:date="2025-04-17T12:58:00Z" w16du:dateUtc="2025-04-17T04:58:00Z">
              <w:rPr>
                <w:rFonts w:hint="eastAsia"/>
              </w:rPr>
            </w:rPrChange>
          </w:rPr>
          <w:delText>俄·勒贝喜饶</w:delText>
        </w:r>
        <w:bookmarkEnd w:id="125"/>
        <w:r w:rsidRPr="005C73A3" w:rsidDel="00BB2E43">
          <w:rPr>
            <w:rFonts w:ascii="宋体" w:eastAsia="宋体" w:hAnsi="宋体" w:hint="eastAsia"/>
            <w:sz w:val="28"/>
            <w:szCs w:val="28"/>
            <w:rPrChange w:id="128" w:author="tongtong xin" w:date="2025-04-17T12:58:00Z" w16du:dateUtc="2025-04-17T04:58:00Z">
              <w:rPr>
                <w:rFonts w:hint="eastAsia"/>
              </w:rPr>
            </w:rPrChange>
          </w:rPr>
          <w:delText>与经院教育建设</w:delText>
        </w:r>
      </w:del>
      <w:ins w:id="129" w:author="tongtong xin" w:date="2025-04-17T11:24:00Z" w16du:dateUtc="2025-04-17T03:24:00Z">
        <w:r w:rsidR="00BB2E43" w:rsidRPr="005C73A3">
          <w:rPr>
            <w:rFonts w:ascii="宋体" w:eastAsia="宋体" w:hAnsi="宋体" w:hint="eastAsia"/>
            <w:sz w:val="28"/>
            <w:szCs w:val="28"/>
            <w:rPrChange w:id="130" w:author="tongtong xin" w:date="2025-04-17T12:58:00Z" w16du:dateUtc="2025-04-17T04:58:00Z">
              <w:rPr>
                <w:rFonts w:hint="eastAsia"/>
              </w:rPr>
            </w:rPrChange>
          </w:rPr>
          <w:t>XXXXXXXXX</w:t>
        </w:r>
      </w:ins>
    </w:p>
    <w:p w14:paraId="573035B7" w14:textId="77777777" w:rsidR="003316AD" w:rsidRPr="005C73A3" w:rsidRDefault="00000000">
      <w:pPr>
        <w:widowControl/>
        <w:spacing w:beforeLines="50" w:before="156"/>
        <w:ind w:firstLineChars="200" w:firstLine="560"/>
        <w:jc w:val="left"/>
        <w:rPr>
          <w:ins w:id="131" w:author="tongtong xin" w:date="2025-04-17T12:55:00Z" w16du:dateUtc="2025-04-17T04:55:00Z"/>
          <w:rFonts w:ascii="宋体" w:eastAsia="宋体" w:hAnsi="宋体"/>
          <w:sz w:val="28"/>
          <w:szCs w:val="28"/>
          <w:lang w:bidi="bo-CN"/>
          <w14:ligatures w14:val="none"/>
          <w:rPrChange w:id="132" w:author="tongtong xin" w:date="2025-04-17T12:58:00Z" w16du:dateUtc="2025-04-17T04:58:00Z">
            <w:rPr>
              <w:ins w:id="133" w:author="tongtong xin" w:date="2025-04-17T12:55:00Z" w16du:dateUtc="2025-04-17T04:55:00Z"/>
              <w:rFonts w:ascii="宋体" w:eastAsia="宋体" w:hAnsi="宋体"/>
              <w:szCs w:val="21"/>
              <w:lang w:bidi="bo-CN"/>
              <w14:ligatures w14:val="none"/>
            </w:rPr>
          </w:rPrChange>
        </w:rPr>
      </w:pPr>
      <w:r w:rsidRPr="005C73A3">
        <w:rPr>
          <w:rFonts w:ascii="宋体" w:eastAsia="宋体" w:hAnsi="宋体" w:hint="eastAsia"/>
          <w:sz w:val="28"/>
          <w:szCs w:val="28"/>
          <w:lang w:bidi="bo-CN"/>
          <w14:ligatures w14:val="none"/>
          <w:rPrChange w:id="134" w:author="tongtong xin" w:date="2025-04-17T12:58:00Z" w16du:dateUtc="2025-04-17T04:58:00Z">
            <w:rPr>
              <w:rFonts w:ascii="宋体" w:eastAsia="宋体" w:hAnsi="宋体" w:hint="eastAsia"/>
              <w:szCs w:val="21"/>
              <w:lang w:bidi="bo-CN"/>
              <w14:ligatures w14:val="none"/>
            </w:rPr>
          </w:rPrChange>
        </w:rPr>
        <w:t>藏传佛教经院教育初创于</w:t>
      </w:r>
      <w:del w:id="135" w:author="桐桐" w:date="2024-09-20T11:58:00Z">
        <w:r w:rsidRPr="005C73A3">
          <w:rPr>
            <w:rFonts w:ascii="宋体" w:eastAsia="宋体" w:hAnsi="宋体" w:hint="eastAsia"/>
            <w:sz w:val="28"/>
            <w:szCs w:val="28"/>
            <w:lang w:bidi="bo-CN"/>
            <w14:ligatures w14:val="none"/>
            <w:rPrChange w:id="136" w:author="tongtong xin" w:date="2025-04-17T12:58:00Z" w16du:dateUtc="2025-04-17T04:58:00Z">
              <w:rPr>
                <w:rFonts w:ascii="宋体" w:eastAsia="宋体" w:hAnsi="宋体" w:hint="eastAsia"/>
                <w:szCs w:val="21"/>
                <w:lang w:bidi="bo-CN"/>
                <w14:ligatures w14:val="none"/>
              </w:rPr>
            </w:rPrChange>
          </w:rPr>
          <w:delText>公元</w:delText>
        </w:r>
      </w:del>
      <w:r w:rsidRPr="005C73A3">
        <w:rPr>
          <w:rFonts w:ascii="宋体" w:eastAsia="宋体" w:hAnsi="宋体" w:hint="eastAsia"/>
          <w:sz w:val="28"/>
          <w:szCs w:val="28"/>
          <w:lang w:bidi="bo-CN"/>
          <w14:ligatures w14:val="none"/>
          <w:rPrChange w:id="137" w:author="tongtong xin" w:date="2025-04-17T12:58:00Z" w16du:dateUtc="2025-04-17T04:58:00Z">
            <w:rPr>
              <w:rFonts w:ascii="宋体" w:eastAsia="宋体" w:hAnsi="宋体" w:hint="eastAsia"/>
              <w:szCs w:val="21"/>
              <w:lang w:bidi="bo-CN"/>
              <w14:ligatures w14:val="none"/>
            </w:rPr>
          </w:rPrChange>
        </w:rPr>
        <w:t>8世纪，按正统说法，藏传佛教前弘期创建的桑耶寺</w:t>
      </w:r>
      <w:del w:id="138" w:author="桐桐" w:date="2024-09-20T11:58:00Z">
        <w:r w:rsidRPr="005C73A3">
          <w:rPr>
            <w:rFonts w:ascii="宋体" w:eastAsia="宋体" w:hAnsi="宋体" w:hint="eastAsia"/>
            <w:sz w:val="28"/>
            <w:szCs w:val="28"/>
            <w:lang w:bidi="bo-CN"/>
            <w14:ligatures w14:val="none"/>
            <w:rPrChange w:id="139" w:author="tongtong xin" w:date="2025-04-17T12:58:00Z" w16du:dateUtc="2025-04-17T04:58:00Z">
              <w:rPr>
                <w:rFonts w:ascii="宋体" w:eastAsia="宋体" w:hAnsi="宋体" w:hint="eastAsia"/>
                <w:szCs w:val="21"/>
                <w:lang w:bidi="bo-CN"/>
                <w14:ligatures w14:val="none"/>
              </w:rPr>
            </w:rPrChange>
          </w:rPr>
          <w:delText>则</w:delText>
        </w:r>
      </w:del>
      <w:r w:rsidRPr="005C73A3">
        <w:rPr>
          <w:rFonts w:ascii="宋体" w:eastAsia="宋体" w:hAnsi="宋体" w:hint="eastAsia"/>
          <w:sz w:val="28"/>
          <w:szCs w:val="28"/>
          <w:lang w:bidi="bo-CN"/>
          <w14:ligatures w14:val="none"/>
          <w:rPrChange w:id="140" w:author="tongtong xin" w:date="2025-04-17T12:58:00Z" w16du:dateUtc="2025-04-17T04:58:00Z">
            <w:rPr>
              <w:rFonts w:ascii="宋体" w:eastAsia="宋体" w:hAnsi="宋体" w:hint="eastAsia"/>
              <w:szCs w:val="21"/>
              <w:lang w:bidi="bo-CN"/>
              <w14:ligatures w14:val="none"/>
            </w:rPr>
          </w:rPrChange>
        </w:rPr>
        <w:t>是</w:t>
      </w:r>
      <w:del w:id="141" w:author="桐桐" w:date="2024-09-20T11:58:00Z">
        <w:r w:rsidRPr="005C73A3">
          <w:rPr>
            <w:rFonts w:ascii="宋体" w:eastAsia="宋体" w:hAnsi="宋体" w:hint="eastAsia"/>
            <w:sz w:val="28"/>
            <w:szCs w:val="28"/>
            <w:lang w:bidi="bo-CN"/>
            <w14:ligatures w14:val="none"/>
            <w:rPrChange w:id="142" w:author="tongtong xin" w:date="2025-04-17T12:58:00Z" w16du:dateUtc="2025-04-17T04:58:00Z">
              <w:rPr>
                <w:rFonts w:ascii="宋体" w:eastAsia="宋体" w:hAnsi="宋体" w:hint="eastAsia"/>
                <w:szCs w:val="21"/>
                <w:lang w:bidi="bo-CN"/>
                <w14:ligatures w14:val="none"/>
              </w:rPr>
            </w:rPrChange>
          </w:rPr>
          <w:delText>开端</w:delText>
        </w:r>
      </w:del>
      <w:r w:rsidRPr="005C73A3">
        <w:rPr>
          <w:rFonts w:ascii="宋体" w:eastAsia="宋体" w:hAnsi="宋体" w:hint="eastAsia"/>
          <w:sz w:val="28"/>
          <w:szCs w:val="28"/>
          <w:lang w:bidi="bo-CN"/>
          <w14:ligatures w14:val="none"/>
          <w:rPrChange w:id="143" w:author="tongtong xin" w:date="2025-04-17T12:58:00Z" w16du:dateUtc="2025-04-17T04:58:00Z">
            <w:rPr>
              <w:rFonts w:ascii="宋体" w:eastAsia="宋体" w:hAnsi="宋体" w:hint="eastAsia"/>
              <w:szCs w:val="21"/>
              <w:lang w:bidi="bo-CN"/>
              <w14:ligatures w14:val="none"/>
            </w:rPr>
          </w:rPrChange>
        </w:rPr>
        <w:t>正规“经院教育”的第一座藏传佛教寺院，迄今已有1200多年的悠久历史。</w:t>
      </w:r>
      <w:r w:rsidRPr="005C73A3">
        <w:rPr>
          <w:rFonts w:ascii="宋体" w:eastAsia="宋体" w:hAnsi="宋体"/>
          <w:sz w:val="28"/>
          <w:szCs w:val="28"/>
          <w:vertAlign w:val="superscript"/>
          <w:lang w:bidi="bo-CN"/>
          <w14:ligatures w14:val="none"/>
          <w:rPrChange w:id="144" w:author="tongtong xin" w:date="2025-04-17T12:58:00Z" w16du:dateUtc="2025-04-17T04:58:00Z">
            <w:rPr>
              <w:rFonts w:ascii="宋体" w:eastAsia="宋体" w:hAnsi="宋体"/>
              <w:szCs w:val="21"/>
              <w:vertAlign w:val="superscript"/>
              <w:lang w:bidi="bo-CN"/>
              <w14:ligatures w14:val="none"/>
            </w:rPr>
          </w:rPrChange>
        </w:rPr>
        <w:footnoteReference w:id="2"/>
      </w:r>
      <w:r w:rsidRPr="005C73A3">
        <w:rPr>
          <w:rFonts w:ascii="宋体" w:eastAsia="宋体" w:hAnsi="宋体" w:hint="eastAsia"/>
          <w:sz w:val="28"/>
          <w:szCs w:val="28"/>
          <w:lang w:bidi="bo-CN"/>
          <w14:ligatures w14:val="none"/>
          <w:rPrChange w:id="146" w:author="tongtong xin" w:date="2025-04-17T12:58:00Z" w16du:dateUtc="2025-04-17T04:58:00Z">
            <w:rPr>
              <w:rFonts w:ascii="宋体" w:eastAsia="宋体" w:hAnsi="宋体" w:hint="eastAsia"/>
              <w:szCs w:val="21"/>
              <w:lang w:bidi="bo-CN"/>
              <w14:ligatures w14:val="none"/>
            </w:rPr>
          </w:rPrChange>
        </w:rPr>
        <w:t>当时在桑耶寺内设立多所著名学院</w:t>
      </w:r>
      <w:del w:id="147" w:author="桐桐" w:date="2024-09-20T11:58:00Z">
        <w:r w:rsidRPr="005C73A3">
          <w:rPr>
            <w:rFonts w:ascii="宋体" w:eastAsia="宋体" w:hAnsi="宋体" w:hint="eastAsia"/>
            <w:sz w:val="28"/>
            <w:szCs w:val="28"/>
            <w:lang w:bidi="bo-CN"/>
            <w14:ligatures w14:val="none"/>
            <w:rPrChange w:id="148" w:author="tongtong xin" w:date="2025-04-17T12:58:00Z" w16du:dateUtc="2025-04-17T04:58:00Z">
              <w:rPr>
                <w:rFonts w:ascii="宋体" w:eastAsia="宋体" w:hAnsi="宋体" w:hint="eastAsia"/>
                <w:szCs w:val="21"/>
                <w:lang w:bidi="bo-CN"/>
                <w14:ligatures w14:val="none"/>
              </w:rPr>
            </w:rPrChange>
          </w:rPr>
          <w:delText>。</w:delText>
        </w:r>
      </w:del>
      <w:ins w:id="149" w:author="桐桐" w:date="2024-09-20T11:58:00Z">
        <w:r w:rsidRPr="005C73A3">
          <w:rPr>
            <w:rFonts w:ascii="宋体" w:eastAsia="宋体" w:hAnsi="宋体" w:hint="eastAsia"/>
            <w:sz w:val="28"/>
            <w:szCs w:val="28"/>
            <w:lang w:bidi="bo-CN"/>
            <w14:ligatures w14:val="none"/>
            <w:rPrChange w:id="150" w:author="tongtong xin" w:date="2025-04-17T12:58:00Z" w16du:dateUtc="2025-04-17T04:58:00Z">
              <w:rPr>
                <w:rFonts w:ascii="宋体" w:eastAsia="宋体" w:hAnsi="宋体" w:hint="eastAsia"/>
                <w:szCs w:val="21"/>
                <w:lang w:bidi="bo-CN"/>
                <w14:ligatures w14:val="none"/>
              </w:rPr>
            </w:rPrChange>
          </w:rPr>
          <w:t>，</w:t>
        </w:r>
      </w:ins>
      <w:r w:rsidRPr="005C73A3">
        <w:rPr>
          <w:rFonts w:ascii="宋体" w:eastAsia="宋体" w:hAnsi="宋体" w:hint="eastAsia"/>
          <w:sz w:val="28"/>
          <w:szCs w:val="28"/>
          <w:lang w:bidi="bo-CN"/>
          <w14:ligatures w14:val="none"/>
          <w:rPrChange w:id="151" w:author="tongtong xin" w:date="2025-04-17T12:58:00Z" w16du:dateUtc="2025-04-17T04:58:00Z">
            <w:rPr>
              <w:rFonts w:ascii="宋体" w:eastAsia="宋体" w:hAnsi="宋体" w:hint="eastAsia"/>
              <w:szCs w:val="21"/>
              <w:lang w:bidi="bo-CN"/>
              <w14:ligatures w14:val="none"/>
            </w:rPr>
          </w:rPrChange>
        </w:rPr>
        <w:t>诸如：译经院、讲经院和修行院等传播和修学佛法的专门场所。根</w:t>
      </w:r>
      <w:r w:rsidRPr="005C73A3">
        <w:rPr>
          <w:rFonts w:ascii="宋体" w:eastAsia="宋体" w:hAnsi="宋体" w:hint="eastAsia"/>
          <w:sz w:val="28"/>
          <w:szCs w:val="28"/>
          <w:lang w:bidi="bo-CN"/>
          <w14:ligatures w14:val="none"/>
          <w:rPrChange w:id="152" w:author="tongtong xin" w:date="2025-04-17T12:58:00Z" w16du:dateUtc="2025-04-17T04:58:00Z">
            <w:rPr>
              <w:rFonts w:ascii="宋体" w:eastAsia="宋体" w:hAnsi="宋体" w:hint="eastAsia"/>
              <w:szCs w:val="21"/>
              <w:lang w:bidi="bo-CN"/>
              <w14:ligatures w14:val="none"/>
            </w:rPr>
          </w:rPrChange>
        </w:rPr>
        <w:lastRenderedPageBreak/>
        <w:t>据古藏文文献《巴协》记载：在桑耶寺大殿四周建有“四大洲”“八小洲”之称的学院和佛殿</w:t>
      </w:r>
      <w:del w:id="153" w:author="桐桐" w:date="2024-09-20T11:58:00Z">
        <w:r w:rsidRPr="005C73A3">
          <w:rPr>
            <w:rFonts w:ascii="宋体" w:eastAsia="宋体" w:hAnsi="宋体" w:hint="eastAsia"/>
            <w:sz w:val="28"/>
            <w:szCs w:val="28"/>
            <w:lang w:bidi="bo-CN"/>
            <w14:ligatures w14:val="none"/>
            <w:rPrChange w:id="154" w:author="tongtong xin" w:date="2025-04-17T12:58:00Z" w16du:dateUtc="2025-04-17T04:58:00Z">
              <w:rPr>
                <w:rFonts w:ascii="宋体" w:eastAsia="宋体" w:hAnsi="宋体" w:hint="eastAsia"/>
                <w:szCs w:val="21"/>
                <w:lang w:bidi="bo-CN"/>
                <w14:ligatures w14:val="none"/>
              </w:rPr>
            </w:rPrChange>
          </w:rPr>
          <w:delText>。</w:delText>
        </w:r>
      </w:del>
      <w:ins w:id="155" w:author="桐桐" w:date="2024-09-20T11:58:00Z">
        <w:r w:rsidRPr="005C73A3">
          <w:rPr>
            <w:rFonts w:ascii="宋体" w:eastAsia="宋体" w:hAnsi="宋体" w:hint="eastAsia"/>
            <w:sz w:val="28"/>
            <w:szCs w:val="28"/>
            <w:lang w:bidi="bo-CN"/>
            <w14:ligatures w14:val="none"/>
            <w:rPrChange w:id="156" w:author="tongtong xin" w:date="2025-04-17T12:58:00Z" w16du:dateUtc="2025-04-17T04:58:00Z">
              <w:rPr>
                <w:rFonts w:ascii="宋体" w:eastAsia="宋体" w:hAnsi="宋体" w:hint="eastAsia"/>
                <w:szCs w:val="21"/>
                <w:lang w:bidi="bo-CN"/>
                <w14:ligatures w14:val="none"/>
              </w:rPr>
            </w:rPrChange>
          </w:rPr>
          <w:t>，</w:t>
        </w:r>
      </w:ins>
      <w:r w:rsidRPr="005C73A3">
        <w:rPr>
          <w:rFonts w:ascii="宋体" w:eastAsia="宋体" w:hAnsi="宋体" w:hint="eastAsia"/>
          <w:sz w:val="28"/>
          <w:szCs w:val="28"/>
          <w:lang w:bidi="bo-CN"/>
          <w14:ligatures w14:val="none"/>
          <w:rPrChange w:id="157" w:author="tongtong xin" w:date="2025-04-17T12:58:00Z" w16du:dateUtc="2025-04-17T04:58:00Z">
            <w:rPr>
              <w:rFonts w:ascii="宋体" w:eastAsia="宋体" w:hAnsi="宋体" w:hint="eastAsia"/>
              <w:szCs w:val="21"/>
              <w:lang w:bidi="bo-CN"/>
              <w14:ligatures w14:val="none"/>
            </w:rPr>
          </w:rPrChange>
        </w:rPr>
        <w:t>譬如</w:t>
      </w:r>
      <w:del w:id="158" w:author="桐桐" w:date="2024-09-20T11:58:00Z">
        <w:r w:rsidRPr="005C73A3">
          <w:rPr>
            <w:rFonts w:ascii="宋体" w:eastAsia="宋体" w:hAnsi="宋体" w:hint="eastAsia"/>
            <w:sz w:val="28"/>
            <w:szCs w:val="28"/>
            <w:lang w:bidi="bo-CN"/>
            <w14:ligatures w14:val="none"/>
            <w:rPrChange w:id="159" w:author="tongtong xin" w:date="2025-04-17T12:58:00Z" w16du:dateUtc="2025-04-17T04:58:00Z">
              <w:rPr>
                <w:rFonts w:ascii="宋体" w:eastAsia="宋体" w:hAnsi="宋体" w:hint="eastAsia"/>
                <w:szCs w:val="21"/>
                <w:lang w:bidi="bo-CN"/>
                <w14:ligatures w14:val="none"/>
              </w:rPr>
            </w:rPrChange>
          </w:rPr>
          <w:delText>，</w:delText>
        </w:r>
      </w:del>
      <w:r w:rsidRPr="005C73A3">
        <w:rPr>
          <w:rFonts w:ascii="宋体" w:eastAsia="宋体" w:hAnsi="宋体" w:hint="eastAsia"/>
          <w:sz w:val="28"/>
          <w:szCs w:val="28"/>
          <w:lang w:bidi="bo-CN"/>
          <w14:ligatures w14:val="none"/>
          <w:rPrChange w:id="160" w:author="tongtong xin" w:date="2025-04-17T12:58:00Z" w16du:dateUtc="2025-04-17T04:58:00Z">
            <w:rPr>
              <w:rFonts w:ascii="宋体" w:eastAsia="宋体" w:hAnsi="宋体" w:hint="eastAsia"/>
              <w:szCs w:val="21"/>
              <w:lang w:bidi="bo-CN"/>
              <w14:ligatures w14:val="none"/>
            </w:rPr>
          </w:rPrChange>
        </w:rPr>
        <w:t>东边有清净律藏院（</w:t>
      </w:r>
      <w:r w:rsidRPr="005C73A3">
        <w:rPr>
          <w:rFonts w:ascii="宋体" w:eastAsia="宋体" w:hAnsi="宋体" w:hint="cs"/>
          <w:sz w:val="28"/>
          <w:szCs w:val="28"/>
          <w:cs/>
          <w:lang w:bidi="bo-CN"/>
          <w14:ligatures w14:val="none"/>
          <w:rPrChange w:id="161" w:author="tongtong xin" w:date="2025-04-17T12:58:00Z" w16du:dateUtc="2025-04-17T04:58:00Z">
            <w:rPr>
              <w:rFonts w:ascii="宋体" w:eastAsia="宋体" w:hAnsi="宋体" w:hint="cs"/>
              <w:szCs w:val="21"/>
              <w:cs/>
              <w:lang w:bidi="bo-CN"/>
              <w14:ligatures w14:val="none"/>
            </w:rPr>
          </w:rPrChange>
        </w:rPr>
        <w:t>རྣམ་དག་ཁྲིམས་ཁང་གླིང་།</w:t>
      </w:r>
      <w:r w:rsidRPr="005C73A3">
        <w:rPr>
          <w:rFonts w:ascii="宋体" w:eastAsia="宋体" w:hAnsi="宋体" w:hint="eastAsia"/>
          <w:sz w:val="28"/>
          <w:szCs w:val="28"/>
          <w:lang w:bidi="bo-CN"/>
          <w14:ligatures w14:val="none"/>
          <w:rPrChange w:id="162" w:author="tongtong xin" w:date="2025-04-17T12:58:00Z" w16du:dateUtc="2025-04-17T04:58:00Z">
            <w:rPr>
              <w:rFonts w:ascii="宋体" w:eastAsia="宋体" w:hAnsi="宋体" w:hint="eastAsia"/>
              <w:szCs w:val="21"/>
              <w:lang w:bidi="bo-CN"/>
              <w14:ligatures w14:val="none"/>
            </w:rPr>
          </w:rPrChange>
        </w:rPr>
        <w:t>）、智慧文殊院（</w:t>
      </w:r>
      <w:r w:rsidRPr="005C73A3">
        <w:rPr>
          <w:rFonts w:ascii="宋体" w:eastAsia="宋体" w:hAnsi="宋体" w:hint="cs"/>
          <w:sz w:val="28"/>
          <w:szCs w:val="28"/>
          <w:cs/>
          <w:lang w:bidi="bo-CN"/>
          <w14:ligatures w14:val="none"/>
          <w:rPrChange w:id="163" w:author="tongtong xin" w:date="2025-04-17T12:58:00Z" w16du:dateUtc="2025-04-17T04:58:00Z">
            <w:rPr>
              <w:rFonts w:ascii="宋体" w:eastAsia="宋体" w:hAnsi="宋体" w:hint="cs"/>
              <w:szCs w:val="21"/>
              <w:cs/>
              <w:lang w:bidi="bo-CN"/>
              <w14:ligatures w14:val="none"/>
            </w:rPr>
          </w:rPrChange>
        </w:rPr>
        <w:t xml:space="preserve">མཁྱེན་རབ་འཇམ་དཔལ་གླིང་། </w:t>
      </w:r>
      <w:r w:rsidRPr="005C73A3">
        <w:rPr>
          <w:rFonts w:ascii="宋体" w:eastAsia="宋体" w:hAnsi="宋体" w:hint="eastAsia"/>
          <w:sz w:val="28"/>
          <w:szCs w:val="28"/>
          <w:lang w:bidi="bo-CN"/>
          <w14:ligatures w14:val="none"/>
          <w:rPrChange w:id="164" w:author="tongtong xin" w:date="2025-04-17T12:58:00Z" w16du:dateUtc="2025-04-17T04:58:00Z">
            <w:rPr>
              <w:rFonts w:ascii="宋体" w:eastAsia="宋体" w:hAnsi="宋体" w:hint="eastAsia"/>
              <w:szCs w:val="21"/>
              <w:lang w:bidi="bo-CN"/>
              <w14:ligatures w14:val="none"/>
            </w:rPr>
          </w:rPrChange>
        </w:rPr>
        <w:t>）、妙音语言院（</w:t>
      </w:r>
      <w:r w:rsidRPr="005C73A3">
        <w:rPr>
          <w:rFonts w:ascii="宋体" w:eastAsia="宋体" w:hAnsi="宋体" w:hint="cs"/>
          <w:sz w:val="28"/>
          <w:szCs w:val="28"/>
          <w:cs/>
          <w:lang w:bidi="bo-CN"/>
          <w14:ligatures w14:val="none"/>
          <w:rPrChange w:id="165" w:author="tongtong xin" w:date="2025-04-17T12:58:00Z" w16du:dateUtc="2025-04-17T04:58:00Z">
            <w:rPr>
              <w:rFonts w:ascii="宋体" w:eastAsia="宋体" w:hAnsi="宋体" w:hint="cs"/>
              <w:szCs w:val="21"/>
              <w:cs/>
              <w:lang w:bidi="bo-CN"/>
              <w14:ligatures w14:val="none"/>
            </w:rPr>
          </w:rPrChange>
        </w:rPr>
        <w:t xml:space="preserve">བརྡ་སྤྱོར་ཚང་མང་གླིང་། </w:t>
      </w:r>
      <w:r w:rsidRPr="005C73A3">
        <w:rPr>
          <w:rFonts w:ascii="宋体" w:eastAsia="宋体" w:hAnsi="宋体" w:hint="eastAsia"/>
          <w:sz w:val="28"/>
          <w:szCs w:val="28"/>
          <w:lang w:bidi="bo-CN"/>
          <w14:ligatures w14:val="none"/>
          <w:rPrChange w:id="166" w:author="tongtong xin" w:date="2025-04-17T12:58:00Z" w16du:dateUtc="2025-04-17T04:58:00Z">
            <w:rPr>
              <w:rFonts w:ascii="宋体" w:eastAsia="宋体" w:hAnsi="宋体" w:hint="eastAsia"/>
              <w:szCs w:val="21"/>
              <w:lang w:bidi="bo-CN"/>
              <w14:ligatures w14:val="none"/>
            </w:rPr>
          </w:rPrChange>
        </w:rPr>
        <w:t>），南边有降魔居士院（</w:t>
      </w:r>
      <w:r w:rsidRPr="005C73A3">
        <w:rPr>
          <w:rFonts w:ascii="宋体" w:eastAsia="宋体" w:hAnsi="宋体" w:hint="cs"/>
          <w:sz w:val="28"/>
          <w:szCs w:val="28"/>
          <w:cs/>
          <w:lang w:bidi="bo-CN"/>
          <w14:ligatures w14:val="none"/>
          <w:rPrChange w:id="167" w:author="tongtong xin" w:date="2025-04-17T12:58:00Z" w16du:dateUtc="2025-04-17T04:58:00Z">
            <w:rPr>
              <w:rFonts w:ascii="宋体" w:eastAsia="宋体" w:hAnsi="宋体" w:hint="cs"/>
              <w:szCs w:val="21"/>
              <w:cs/>
              <w:lang w:bidi="bo-CN"/>
              <w14:ligatures w14:val="none"/>
            </w:rPr>
          </w:rPrChange>
        </w:rPr>
        <w:t>བདུད་འདུལ་སྔགས་པ་གླིང་།</w:t>
      </w:r>
      <w:r w:rsidRPr="005C73A3">
        <w:rPr>
          <w:rFonts w:ascii="宋体" w:eastAsia="宋体" w:hAnsi="宋体" w:hint="eastAsia"/>
          <w:sz w:val="28"/>
          <w:szCs w:val="28"/>
          <w:lang w:bidi="bo-CN"/>
          <w14:ligatures w14:val="none"/>
          <w:rPrChange w:id="168" w:author="tongtong xin" w:date="2025-04-17T12:58:00Z" w16du:dateUtc="2025-04-17T04:58:00Z">
            <w:rPr>
              <w:rFonts w:ascii="宋体" w:eastAsia="宋体" w:hAnsi="宋体" w:hint="eastAsia"/>
              <w:szCs w:val="21"/>
              <w:lang w:bidi="bo-CN"/>
              <w14:ligatures w14:val="none"/>
            </w:rPr>
          </w:rPrChange>
        </w:rPr>
        <w:t>）、圣大悲观音院（</w:t>
      </w:r>
      <w:r w:rsidRPr="005C73A3">
        <w:rPr>
          <w:rFonts w:ascii="宋体" w:eastAsia="宋体" w:hAnsi="宋体" w:hint="cs"/>
          <w:sz w:val="28"/>
          <w:szCs w:val="28"/>
          <w:cs/>
          <w:lang w:bidi="bo-CN"/>
          <w14:ligatures w14:val="none"/>
          <w:rPrChange w:id="169" w:author="tongtong xin" w:date="2025-04-17T12:58:00Z" w16du:dateUtc="2025-04-17T04:58:00Z">
            <w:rPr>
              <w:rFonts w:ascii="宋体" w:eastAsia="宋体" w:hAnsi="宋体" w:hint="cs"/>
              <w:szCs w:val="21"/>
              <w:cs/>
              <w:lang w:bidi="bo-CN"/>
              <w14:ligatures w14:val="none"/>
            </w:rPr>
          </w:rPrChange>
        </w:rPr>
        <w:t>ཨྰརྱ་པ་ལོའི་གླིང་།</w:t>
      </w:r>
      <w:r w:rsidRPr="005C73A3">
        <w:rPr>
          <w:rFonts w:ascii="宋体" w:eastAsia="宋体" w:hAnsi="宋体" w:cs="宋体" w:hint="eastAsia"/>
          <w:sz w:val="28"/>
          <w:szCs w:val="28"/>
          <w:lang w:bidi="bo-CN"/>
          <w14:ligatures w14:val="none"/>
          <w:rPrChange w:id="170" w:author="tongtong xin" w:date="2025-04-17T12:58:00Z" w16du:dateUtc="2025-04-17T04:58:00Z">
            <w:rPr>
              <w:rFonts w:ascii="宋体" w:eastAsia="宋体" w:hAnsi="宋体" w:cs="宋体" w:hint="eastAsia"/>
              <w:szCs w:val="21"/>
              <w:lang w:bidi="bo-CN"/>
              <w14:ligatures w14:val="none"/>
            </w:rPr>
          </w:rPrChange>
        </w:rPr>
        <w:t>）</w:t>
      </w:r>
      <w:r w:rsidRPr="005C73A3">
        <w:rPr>
          <w:rFonts w:ascii="宋体" w:eastAsia="宋体" w:hAnsi="宋体" w:hint="eastAsia"/>
          <w:sz w:val="28"/>
          <w:szCs w:val="28"/>
          <w:lang w:bidi="bo-CN"/>
          <w14:ligatures w14:val="none"/>
          <w:rPrChange w:id="171" w:author="tongtong xin" w:date="2025-04-17T12:58:00Z" w16du:dateUtc="2025-04-17T04:58:00Z">
            <w:rPr>
              <w:rFonts w:ascii="宋体" w:eastAsia="宋体" w:hAnsi="宋体" w:hint="eastAsia"/>
              <w:szCs w:val="21"/>
              <w:lang w:bidi="bo-CN"/>
              <w14:ligatures w14:val="none"/>
            </w:rPr>
          </w:rPrChange>
        </w:rPr>
        <w:t>、译经天竺院（</w:t>
      </w:r>
      <w:r w:rsidRPr="005C73A3">
        <w:rPr>
          <w:rFonts w:ascii="宋体" w:eastAsia="宋体" w:hAnsi="宋体" w:hint="cs"/>
          <w:sz w:val="28"/>
          <w:szCs w:val="28"/>
          <w:cs/>
          <w:lang w:bidi="bo-CN"/>
          <w14:ligatures w14:val="none"/>
          <w:rPrChange w:id="172" w:author="tongtong xin" w:date="2025-04-17T12:58:00Z" w16du:dateUtc="2025-04-17T04:58:00Z">
            <w:rPr>
              <w:rFonts w:ascii="宋体" w:eastAsia="宋体" w:hAnsi="宋体" w:hint="cs"/>
              <w:szCs w:val="21"/>
              <w:cs/>
              <w:lang w:bidi="bo-CN"/>
              <w14:ligatures w14:val="none"/>
            </w:rPr>
          </w:rPrChange>
        </w:rPr>
        <w:t xml:space="preserve">སྒྲ་བསྒྱུར་རྒྱ་གར་གླིང་། </w:t>
      </w:r>
      <w:r w:rsidRPr="005C73A3">
        <w:rPr>
          <w:rFonts w:ascii="宋体" w:eastAsia="宋体" w:hAnsi="宋体" w:hint="eastAsia"/>
          <w:sz w:val="28"/>
          <w:szCs w:val="28"/>
          <w:lang w:bidi="bo-CN"/>
          <w14:ligatures w14:val="none"/>
          <w:rPrChange w:id="173" w:author="tongtong xin" w:date="2025-04-17T12:58:00Z" w16du:dateUtc="2025-04-17T04:58:00Z">
            <w:rPr>
              <w:rFonts w:ascii="宋体" w:eastAsia="宋体" w:hAnsi="宋体" w:hint="eastAsia"/>
              <w:szCs w:val="21"/>
              <w:lang w:bidi="bo-CN"/>
              <w14:ligatures w14:val="none"/>
            </w:rPr>
          </w:rPrChange>
        </w:rPr>
        <w:t>），西边有毗若遮那院（</w:t>
      </w:r>
      <w:r w:rsidRPr="005C73A3">
        <w:rPr>
          <w:rFonts w:ascii="宋体" w:eastAsia="宋体" w:hAnsi="宋体" w:hint="cs"/>
          <w:sz w:val="28"/>
          <w:szCs w:val="28"/>
          <w:cs/>
          <w:lang w:bidi="bo-CN"/>
          <w14:ligatures w14:val="none"/>
          <w:rPrChange w:id="174" w:author="tongtong xin" w:date="2025-04-17T12:58:00Z" w16du:dateUtc="2025-04-17T04:58:00Z">
            <w:rPr>
              <w:rFonts w:ascii="宋体" w:eastAsia="宋体" w:hAnsi="宋体" w:hint="cs"/>
              <w:szCs w:val="21"/>
              <w:cs/>
              <w:lang w:bidi="bo-CN"/>
              <w14:ligatures w14:val="none"/>
            </w:rPr>
          </w:rPrChange>
        </w:rPr>
        <w:t xml:space="preserve">བེེ་རོ་ཙ་ན་གླིང་། </w:t>
      </w:r>
      <w:r w:rsidRPr="005C73A3">
        <w:rPr>
          <w:rFonts w:ascii="宋体" w:eastAsia="宋体" w:hAnsi="宋体" w:hint="eastAsia"/>
          <w:sz w:val="28"/>
          <w:szCs w:val="28"/>
          <w:lang w:bidi="bo-CN"/>
          <w14:ligatures w14:val="none"/>
          <w:rPrChange w:id="175" w:author="tongtong xin" w:date="2025-04-17T12:58:00Z" w16du:dateUtc="2025-04-17T04:58:00Z">
            <w:rPr>
              <w:rFonts w:ascii="宋体" w:eastAsia="宋体" w:hAnsi="宋体" w:hint="eastAsia"/>
              <w:szCs w:val="21"/>
              <w:lang w:bidi="bo-CN"/>
              <w14:ligatures w14:val="none"/>
            </w:rPr>
          </w:rPrChange>
        </w:rPr>
        <w:t>）、弥勒院（</w:t>
      </w:r>
      <w:r w:rsidRPr="005C73A3">
        <w:rPr>
          <w:rFonts w:ascii="宋体" w:eastAsia="宋体" w:hAnsi="宋体" w:hint="cs"/>
          <w:sz w:val="28"/>
          <w:szCs w:val="28"/>
          <w:cs/>
          <w:lang w:bidi="bo-CN"/>
          <w14:ligatures w14:val="none"/>
          <w:rPrChange w:id="176" w:author="tongtong xin" w:date="2025-04-17T12:58:00Z" w16du:dateUtc="2025-04-17T04:58:00Z">
            <w:rPr>
              <w:rFonts w:ascii="宋体" w:eastAsia="宋体" w:hAnsi="宋体" w:hint="cs"/>
              <w:szCs w:val="21"/>
              <w:cs/>
              <w:lang w:bidi="bo-CN"/>
              <w14:ligatures w14:val="none"/>
            </w:rPr>
          </w:rPrChange>
        </w:rPr>
        <w:t>བྱམས་པ་གླིང་།</w:t>
      </w:r>
      <w:r w:rsidRPr="005C73A3">
        <w:rPr>
          <w:rFonts w:ascii="宋体" w:eastAsia="宋体" w:hAnsi="宋体" w:hint="eastAsia"/>
          <w:sz w:val="28"/>
          <w:szCs w:val="28"/>
          <w:lang w:bidi="bo-CN"/>
          <w14:ligatures w14:val="none"/>
          <w:rPrChange w:id="177" w:author="tongtong xin" w:date="2025-04-17T12:58:00Z" w16du:dateUtc="2025-04-17T04:58:00Z">
            <w:rPr>
              <w:rFonts w:ascii="宋体" w:eastAsia="宋体" w:hAnsi="宋体" w:hint="eastAsia"/>
              <w:szCs w:val="21"/>
              <w:lang w:bidi="bo-CN"/>
              <w14:ligatures w14:val="none"/>
            </w:rPr>
          </w:rPrChange>
        </w:rPr>
        <w:t>）、禅定院（</w:t>
      </w:r>
      <w:r w:rsidRPr="005C73A3">
        <w:rPr>
          <w:rFonts w:ascii="宋体" w:eastAsia="宋体" w:hAnsi="宋体" w:hint="cs"/>
          <w:sz w:val="28"/>
          <w:szCs w:val="28"/>
          <w:cs/>
          <w:lang w:bidi="bo-CN"/>
          <w14:ligatures w14:val="none"/>
          <w:rPrChange w:id="178" w:author="tongtong xin" w:date="2025-04-17T12:58:00Z" w16du:dateUtc="2025-04-17T04:58:00Z">
            <w:rPr>
              <w:rFonts w:ascii="宋体" w:eastAsia="宋体" w:hAnsi="宋体" w:hint="cs"/>
              <w:szCs w:val="21"/>
              <w:cs/>
              <w:lang w:bidi="bo-CN"/>
              <w14:ligatures w14:val="none"/>
            </w:rPr>
          </w:rPrChange>
        </w:rPr>
        <w:t xml:space="preserve">བསམ་གཏན་གླིང་། </w:t>
      </w:r>
      <w:r w:rsidRPr="005C73A3">
        <w:rPr>
          <w:rFonts w:ascii="宋体" w:eastAsia="宋体" w:hAnsi="宋体" w:hint="eastAsia"/>
          <w:sz w:val="28"/>
          <w:szCs w:val="28"/>
          <w:lang w:bidi="bo-CN"/>
          <w14:ligatures w14:val="none"/>
          <w:rPrChange w:id="179" w:author="tongtong xin" w:date="2025-04-17T12:58:00Z" w16du:dateUtc="2025-04-17T04:58:00Z">
            <w:rPr>
              <w:rFonts w:ascii="宋体" w:eastAsia="宋体" w:hAnsi="宋体" w:hint="eastAsia"/>
              <w:szCs w:val="21"/>
              <w:lang w:bidi="bo-CN"/>
              <w14:ligatures w14:val="none"/>
            </w:rPr>
          </w:rPrChange>
        </w:rPr>
        <w:t>），北边有聚宝院（</w:t>
      </w:r>
      <w:r w:rsidRPr="005C73A3">
        <w:rPr>
          <w:rFonts w:ascii="宋体" w:eastAsia="宋体" w:hAnsi="宋体" w:hint="cs"/>
          <w:sz w:val="28"/>
          <w:szCs w:val="28"/>
          <w:cs/>
          <w:lang w:bidi="bo-CN"/>
          <w14:ligatures w14:val="none"/>
          <w:rPrChange w:id="180" w:author="tongtong xin" w:date="2025-04-17T12:58:00Z" w16du:dateUtc="2025-04-17T04:58:00Z">
            <w:rPr>
              <w:rFonts w:ascii="宋体" w:eastAsia="宋体" w:hAnsi="宋体" w:hint="cs"/>
              <w:szCs w:val="21"/>
              <w:cs/>
              <w:lang w:bidi="bo-CN"/>
              <w14:ligatures w14:val="none"/>
            </w:rPr>
          </w:rPrChange>
        </w:rPr>
        <w:t xml:space="preserve">རིན་ཆེན་སྣ་ཚོགས་གླིང་། ། </w:t>
      </w:r>
      <w:r w:rsidRPr="005C73A3">
        <w:rPr>
          <w:rFonts w:ascii="宋体" w:eastAsia="宋体" w:hAnsi="宋体" w:hint="eastAsia"/>
          <w:sz w:val="28"/>
          <w:szCs w:val="28"/>
          <w:lang w:bidi="bo-CN"/>
          <w14:ligatures w14:val="none"/>
          <w:rPrChange w:id="181" w:author="tongtong xin" w:date="2025-04-17T12:58:00Z" w16du:dateUtc="2025-04-17T04:58:00Z">
            <w:rPr>
              <w:rFonts w:ascii="宋体" w:eastAsia="宋体" w:hAnsi="宋体" w:hint="eastAsia"/>
              <w:szCs w:val="21"/>
              <w:lang w:bidi="bo-CN"/>
              <w14:ligatures w14:val="none"/>
            </w:rPr>
          </w:rPrChange>
        </w:rPr>
        <w:t>）、菩提发心院（</w:t>
      </w:r>
      <w:r w:rsidRPr="005C73A3">
        <w:rPr>
          <w:rFonts w:ascii="宋体" w:eastAsia="宋体" w:hAnsi="宋体" w:hint="cs"/>
          <w:sz w:val="28"/>
          <w:szCs w:val="28"/>
          <w:cs/>
          <w:lang w:bidi="bo-CN"/>
          <w14:ligatures w14:val="none"/>
          <w:rPrChange w:id="182" w:author="tongtong xin" w:date="2025-04-17T12:58:00Z" w16du:dateUtc="2025-04-17T04:58:00Z">
            <w:rPr>
              <w:rFonts w:ascii="宋体" w:eastAsia="宋体" w:hAnsi="宋体" w:hint="cs"/>
              <w:szCs w:val="21"/>
              <w:cs/>
              <w:lang w:bidi="bo-CN"/>
              <w14:ligatures w14:val="none"/>
            </w:rPr>
          </w:rPrChange>
        </w:rPr>
        <w:t xml:space="preserve">སེམས་བསྐྱེད་བྱང་ཆུབ་གླིང་།  </w:t>
      </w:r>
      <w:r w:rsidRPr="005C73A3">
        <w:rPr>
          <w:rFonts w:ascii="宋体" w:eastAsia="宋体" w:hAnsi="宋体" w:hint="eastAsia"/>
          <w:sz w:val="28"/>
          <w:szCs w:val="28"/>
          <w:lang w:bidi="bo-CN"/>
          <w14:ligatures w14:val="none"/>
          <w:rPrChange w:id="183" w:author="tongtong xin" w:date="2025-04-17T12:58:00Z" w16du:dateUtc="2025-04-17T04:58:00Z">
            <w:rPr>
              <w:rFonts w:ascii="宋体" w:eastAsia="宋体" w:hAnsi="宋体" w:hint="eastAsia"/>
              <w:szCs w:val="21"/>
              <w:lang w:bidi="bo-CN"/>
              <w14:ligatures w14:val="none"/>
            </w:rPr>
          </w:rPrChange>
        </w:rPr>
        <w:t>）、护法贝哈院（</w:t>
      </w:r>
      <w:r w:rsidRPr="005C73A3">
        <w:rPr>
          <w:rFonts w:ascii="宋体" w:eastAsia="宋体" w:hAnsi="宋体" w:hint="cs"/>
          <w:sz w:val="28"/>
          <w:szCs w:val="28"/>
          <w:cs/>
          <w:lang w:bidi="bo-CN"/>
          <w14:ligatures w14:val="none"/>
          <w:rPrChange w:id="184" w:author="tongtong xin" w:date="2025-04-17T12:58:00Z" w16du:dateUtc="2025-04-17T04:58:00Z">
            <w:rPr>
              <w:rFonts w:ascii="宋体" w:eastAsia="宋体" w:hAnsi="宋体" w:hint="cs"/>
              <w:szCs w:val="21"/>
              <w:cs/>
              <w:lang w:bidi="bo-CN"/>
              <w14:ligatures w14:val="none"/>
            </w:rPr>
          </w:rPrChange>
        </w:rPr>
        <w:t xml:space="preserve">དཀོར་མཛོད་དཔེ་ཧར་གླིང་། </w:t>
      </w:r>
      <w:r w:rsidRPr="005C73A3">
        <w:rPr>
          <w:rFonts w:ascii="宋体" w:eastAsia="宋体" w:hAnsi="宋体" w:hint="eastAsia"/>
          <w:sz w:val="28"/>
          <w:szCs w:val="28"/>
          <w:lang w:bidi="bo-CN"/>
          <w14:ligatures w14:val="none"/>
          <w:rPrChange w:id="185" w:author="tongtong xin" w:date="2025-04-17T12:58:00Z" w16du:dateUtc="2025-04-17T04:58:00Z">
            <w:rPr>
              <w:rFonts w:ascii="宋体" w:eastAsia="宋体" w:hAnsi="宋体" w:hint="eastAsia"/>
              <w:szCs w:val="21"/>
              <w:lang w:bidi="bo-CN"/>
              <w14:ligatures w14:val="none"/>
            </w:rPr>
          </w:rPrChange>
        </w:rPr>
        <w:t>）。</w:t>
      </w:r>
      <w:r w:rsidRPr="005C73A3">
        <w:rPr>
          <w:rFonts w:ascii="宋体" w:eastAsia="宋体" w:hAnsi="宋体"/>
          <w:sz w:val="28"/>
          <w:szCs w:val="28"/>
          <w:vertAlign w:val="superscript"/>
          <w:lang w:bidi="bo-CN"/>
          <w14:ligatures w14:val="none"/>
          <w:rPrChange w:id="186" w:author="tongtong xin" w:date="2025-04-17T12:58:00Z" w16du:dateUtc="2025-04-17T04:58:00Z">
            <w:rPr>
              <w:rFonts w:ascii="宋体" w:eastAsia="宋体" w:hAnsi="宋体"/>
              <w:szCs w:val="21"/>
              <w:vertAlign w:val="superscript"/>
              <w:lang w:bidi="bo-CN"/>
              <w14:ligatures w14:val="none"/>
            </w:rPr>
          </w:rPrChange>
        </w:rPr>
        <w:footnoteReference w:id="3"/>
      </w:r>
      <w:r w:rsidRPr="005C73A3">
        <w:rPr>
          <w:rFonts w:ascii="宋体" w:eastAsia="宋体" w:hAnsi="宋体" w:hint="eastAsia"/>
          <w:sz w:val="28"/>
          <w:szCs w:val="28"/>
          <w:lang w:bidi="bo-CN"/>
          <w14:ligatures w14:val="none"/>
          <w:rPrChange w:id="190" w:author="tongtong xin" w:date="2025-04-17T12:58:00Z" w16du:dateUtc="2025-04-17T04:58:00Z">
            <w:rPr>
              <w:rFonts w:ascii="宋体" w:eastAsia="宋体" w:hAnsi="宋体" w:hint="eastAsia"/>
              <w:szCs w:val="21"/>
              <w:lang w:bidi="bo-CN"/>
              <w14:ligatures w14:val="none"/>
            </w:rPr>
          </w:rPrChange>
        </w:rPr>
        <w:t>从当时桑耶寺各个学院所发挥的功能来看，每个学院凸显了各自的专业和特色</w:t>
      </w:r>
      <w:del w:id="191" w:author="桐桐" w:date="2024-09-20T12:02:00Z">
        <w:r w:rsidRPr="005C73A3">
          <w:rPr>
            <w:rFonts w:ascii="宋体" w:eastAsia="宋体" w:hAnsi="宋体" w:hint="eastAsia"/>
            <w:sz w:val="28"/>
            <w:szCs w:val="28"/>
            <w:lang w:bidi="bo-CN"/>
            <w14:ligatures w14:val="none"/>
            <w:rPrChange w:id="192" w:author="tongtong xin" w:date="2025-04-17T12:58:00Z" w16du:dateUtc="2025-04-17T04:58:00Z">
              <w:rPr>
                <w:rFonts w:ascii="宋体" w:eastAsia="宋体" w:hAnsi="宋体" w:hint="eastAsia"/>
                <w:szCs w:val="21"/>
                <w:lang w:bidi="bo-CN"/>
                <w14:ligatures w14:val="none"/>
              </w:rPr>
            </w:rPrChange>
          </w:rPr>
          <w:delText>。譬如</w:delText>
        </w:r>
      </w:del>
      <w:r w:rsidRPr="005C73A3">
        <w:rPr>
          <w:rFonts w:ascii="宋体" w:eastAsia="宋体" w:hAnsi="宋体" w:hint="eastAsia"/>
          <w:sz w:val="28"/>
          <w:szCs w:val="28"/>
          <w:lang w:bidi="bo-CN"/>
          <w14:ligatures w14:val="none"/>
          <w:rPrChange w:id="193" w:author="tongtong xin" w:date="2025-04-17T12:58:00Z" w16du:dateUtc="2025-04-17T04:58:00Z">
            <w:rPr>
              <w:rFonts w:ascii="宋体" w:eastAsia="宋体" w:hAnsi="宋体" w:hint="eastAsia"/>
              <w:szCs w:val="21"/>
              <w:lang w:bidi="bo-CN"/>
              <w14:ligatures w14:val="none"/>
            </w:rPr>
          </w:rPrChange>
        </w:rPr>
        <w:t>，</w:t>
      </w:r>
      <w:bookmarkStart w:id="194" w:name="_Hlk172539083"/>
      <w:r w:rsidRPr="005C73A3">
        <w:rPr>
          <w:rFonts w:ascii="宋体" w:eastAsia="宋体" w:hAnsi="宋体" w:hint="eastAsia"/>
          <w:sz w:val="28"/>
          <w:szCs w:val="28"/>
          <w:lang w:bidi="bo-CN"/>
          <w14:ligatures w14:val="none"/>
          <w:rPrChange w:id="195" w:author="tongtong xin" w:date="2025-04-17T12:58:00Z" w16du:dateUtc="2025-04-17T04:58:00Z">
            <w:rPr>
              <w:rFonts w:ascii="宋体" w:eastAsia="宋体" w:hAnsi="宋体" w:hint="eastAsia"/>
              <w:szCs w:val="21"/>
              <w:lang w:bidi="bo-CN"/>
              <w14:ligatures w14:val="none"/>
            </w:rPr>
          </w:rPrChange>
        </w:rPr>
        <w:t>清净律藏院</w:t>
      </w:r>
      <w:bookmarkEnd w:id="194"/>
      <w:r w:rsidRPr="005C73A3">
        <w:rPr>
          <w:rFonts w:ascii="宋体" w:eastAsia="宋体" w:hAnsi="宋体" w:hint="eastAsia"/>
          <w:sz w:val="28"/>
          <w:szCs w:val="28"/>
          <w:lang w:bidi="bo-CN"/>
          <w14:ligatures w14:val="none"/>
          <w:rPrChange w:id="196" w:author="tongtong xin" w:date="2025-04-17T12:58:00Z" w16du:dateUtc="2025-04-17T04:58:00Z">
            <w:rPr>
              <w:rFonts w:ascii="宋体" w:eastAsia="宋体" w:hAnsi="宋体" w:hint="eastAsia"/>
              <w:szCs w:val="21"/>
              <w:lang w:bidi="bo-CN"/>
              <w14:ligatures w14:val="none"/>
            </w:rPr>
          </w:rPrChange>
        </w:rPr>
        <w:t>主要作为讲经传法和出家僧尼受戒出家的场所，吐蕃本土“七觉士”就是在清净律藏院受戒出家，组成吐蕃第一批比丘僧团；</w:t>
      </w:r>
      <w:r w:rsidRPr="005C73A3">
        <w:rPr>
          <w:rFonts w:ascii="宋体" w:eastAsia="宋体" w:hAnsi="宋体"/>
          <w:sz w:val="28"/>
          <w:szCs w:val="28"/>
          <w:vertAlign w:val="superscript"/>
          <w:lang w:bidi="bo-CN"/>
          <w14:ligatures w14:val="none"/>
          <w:rPrChange w:id="197" w:author="tongtong xin" w:date="2025-04-17T12:58:00Z" w16du:dateUtc="2025-04-17T04:58:00Z">
            <w:rPr>
              <w:rFonts w:ascii="宋体" w:eastAsia="宋体" w:hAnsi="宋体"/>
              <w:szCs w:val="21"/>
              <w:vertAlign w:val="superscript"/>
              <w:lang w:bidi="bo-CN"/>
              <w14:ligatures w14:val="none"/>
            </w:rPr>
          </w:rPrChange>
        </w:rPr>
        <w:footnoteReference w:id="4"/>
      </w:r>
      <w:r w:rsidRPr="005C73A3">
        <w:rPr>
          <w:rFonts w:ascii="宋体" w:eastAsia="宋体" w:hAnsi="宋体" w:hint="eastAsia"/>
          <w:sz w:val="28"/>
          <w:szCs w:val="28"/>
          <w:lang w:bidi="bo-CN"/>
          <w14:ligatures w14:val="none"/>
          <w:rPrChange w:id="198" w:author="tongtong xin" w:date="2025-04-17T12:58:00Z" w16du:dateUtc="2025-04-17T04:58:00Z">
            <w:rPr>
              <w:rFonts w:ascii="宋体" w:eastAsia="宋体" w:hAnsi="宋体" w:hint="eastAsia"/>
              <w:szCs w:val="21"/>
              <w:lang w:bidi="bo-CN"/>
              <w14:ligatures w14:val="none"/>
            </w:rPr>
          </w:rPrChange>
        </w:rPr>
        <w:t>智慧文殊院是专门学习佛学知识的场所；妙音语言院是</w:t>
      </w:r>
      <w:del w:id="199" w:author="桐桐" w:date="2024-09-20T12:03:00Z">
        <w:r w:rsidRPr="005C73A3">
          <w:rPr>
            <w:rFonts w:ascii="宋体" w:eastAsia="宋体" w:hAnsi="宋体" w:hint="eastAsia"/>
            <w:sz w:val="28"/>
            <w:szCs w:val="28"/>
            <w:lang w:bidi="bo-CN"/>
            <w14:ligatures w14:val="none"/>
            <w:rPrChange w:id="200" w:author="tongtong xin" w:date="2025-04-17T12:58:00Z" w16du:dateUtc="2025-04-17T04:58:00Z">
              <w:rPr>
                <w:rFonts w:ascii="宋体" w:eastAsia="宋体" w:hAnsi="宋体" w:hint="eastAsia"/>
                <w:szCs w:val="21"/>
                <w:lang w:bidi="bo-CN"/>
                <w14:ligatures w14:val="none"/>
              </w:rPr>
            </w:rPrChange>
          </w:rPr>
          <w:delText>当时</w:delText>
        </w:r>
      </w:del>
      <w:r w:rsidRPr="005C73A3">
        <w:rPr>
          <w:rFonts w:ascii="宋体" w:eastAsia="宋体" w:hAnsi="宋体" w:hint="eastAsia"/>
          <w:sz w:val="28"/>
          <w:szCs w:val="28"/>
          <w:lang w:bidi="bo-CN"/>
          <w14:ligatures w14:val="none"/>
          <w:rPrChange w:id="201" w:author="tongtong xin" w:date="2025-04-17T12:58:00Z" w16du:dateUtc="2025-04-17T04:58:00Z">
            <w:rPr>
              <w:rFonts w:ascii="宋体" w:eastAsia="宋体" w:hAnsi="宋体" w:hint="eastAsia"/>
              <w:szCs w:val="21"/>
              <w:lang w:bidi="bo-CN"/>
              <w14:ligatures w14:val="none"/>
            </w:rPr>
          </w:rPrChange>
        </w:rPr>
        <w:t>专门用于学习多种语言的场所；降魔居士院是专门用于居士修学和举行密宗法事的场所；圣大悲观音院主要</w:t>
      </w:r>
      <w:del w:id="202" w:author="桐桐" w:date="2024-09-20T12:03:00Z">
        <w:r w:rsidRPr="005C73A3">
          <w:rPr>
            <w:rFonts w:ascii="宋体" w:eastAsia="宋体" w:hAnsi="宋体"/>
            <w:sz w:val="28"/>
            <w:szCs w:val="28"/>
            <w:lang w:bidi="bo-CN"/>
            <w14:ligatures w14:val="none"/>
            <w:rPrChange w:id="203" w:author="tongtong xin" w:date="2025-04-17T12:58:00Z" w16du:dateUtc="2025-04-17T04:58:00Z">
              <w:rPr>
                <w:rFonts w:ascii="宋体" w:eastAsia="宋体" w:hAnsi="宋体"/>
                <w:szCs w:val="21"/>
                <w:lang w:bidi="bo-CN"/>
                <w14:ligatures w14:val="none"/>
              </w:rPr>
            </w:rPrChange>
          </w:rPr>
          <w:delText>用于</w:delText>
        </w:r>
      </w:del>
      <w:ins w:id="204" w:author="桐桐" w:date="2024-09-20T12:03:00Z">
        <w:r w:rsidRPr="005C73A3">
          <w:rPr>
            <w:rFonts w:ascii="宋体" w:eastAsia="宋体" w:hAnsi="宋体" w:hint="eastAsia"/>
            <w:sz w:val="28"/>
            <w:szCs w:val="28"/>
            <w:lang w:bidi="bo-CN"/>
            <w14:ligatures w14:val="none"/>
            <w:rPrChange w:id="205" w:author="tongtong xin" w:date="2025-04-17T12:58:00Z" w16du:dateUtc="2025-04-17T04:58:00Z">
              <w:rPr>
                <w:rFonts w:ascii="宋体" w:eastAsia="宋体" w:hAnsi="宋体" w:hint="eastAsia"/>
                <w:szCs w:val="21"/>
                <w:lang w:bidi="bo-CN"/>
                <w14:ligatures w14:val="none"/>
              </w:rPr>
            </w:rPrChange>
          </w:rPr>
          <w:t>是</w:t>
        </w:r>
      </w:ins>
      <w:r w:rsidRPr="005C73A3">
        <w:rPr>
          <w:rFonts w:ascii="宋体" w:eastAsia="宋体" w:hAnsi="宋体" w:hint="eastAsia"/>
          <w:sz w:val="28"/>
          <w:szCs w:val="28"/>
          <w:lang w:bidi="bo-CN"/>
          <w14:ligatures w14:val="none"/>
          <w:rPrChange w:id="206" w:author="tongtong xin" w:date="2025-04-17T12:58:00Z" w16du:dateUtc="2025-04-17T04:58:00Z">
            <w:rPr>
              <w:rFonts w:ascii="宋体" w:eastAsia="宋体" w:hAnsi="宋体" w:hint="eastAsia"/>
              <w:szCs w:val="21"/>
              <w:lang w:bidi="bo-CN"/>
              <w14:ligatures w14:val="none"/>
            </w:rPr>
          </w:rPrChange>
        </w:rPr>
        <w:t>吐蕃赞普赤松德赞修持本尊马头明王的场所；译经天竺院是专门用于各路翻译家翻译佛经的场所；毗若遮那院主要作为授记预言的场所（佛殿）；弥勒院主要作为预测未来的场所（佛殿）；禅定院是专门用于僧人和居士坐禅修行的场所；菩提发心院</w:t>
      </w:r>
      <w:del w:id="207" w:author="桐桐" w:date="2024-09-20T12:03:00Z">
        <w:r w:rsidRPr="005C73A3">
          <w:rPr>
            <w:rFonts w:ascii="宋体" w:eastAsia="宋体" w:hAnsi="宋体"/>
            <w:sz w:val="28"/>
            <w:szCs w:val="28"/>
            <w:lang w:bidi="bo-CN"/>
            <w14:ligatures w14:val="none"/>
            <w:rPrChange w:id="208" w:author="tongtong xin" w:date="2025-04-17T12:58:00Z" w16du:dateUtc="2025-04-17T04:58:00Z">
              <w:rPr>
                <w:rFonts w:ascii="宋体" w:eastAsia="宋体" w:hAnsi="宋体"/>
                <w:szCs w:val="21"/>
                <w:lang w:bidi="bo-CN"/>
                <w14:ligatures w14:val="none"/>
              </w:rPr>
            </w:rPrChange>
          </w:rPr>
          <w:delText>主要</w:delText>
        </w:r>
      </w:del>
      <w:ins w:id="209" w:author="桐桐" w:date="2024-09-20T12:03:00Z">
        <w:r w:rsidRPr="005C73A3">
          <w:rPr>
            <w:rFonts w:ascii="宋体" w:eastAsia="宋体" w:hAnsi="宋体" w:hint="eastAsia"/>
            <w:sz w:val="28"/>
            <w:szCs w:val="28"/>
            <w:lang w:bidi="bo-CN"/>
            <w14:ligatures w14:val="none"/>
            <w:rPrChange w:id="210" w:author="tongtong xin" w:date="2025-04-17T12:58:00Z" w16du:dateUtc="2025-04-17T04:58:00Z">
              <w:rPr>
                <w:rFonts w:ascii="宋体" w:eastAsia="宋体" w:hAnsi="宋体" w:hint="eastAsia"/>
                <w:szCs w:val="21"/>
                <w:lang w:bidi="bo-CN"/>
                <w14:ligatures w14:val="none"/>
              </w:rPr>
            </w:rPrChange>
          </w:rPr>
          <w:t>是</w:t>
        </w:r>
      </w:ins>
      <w:r w:rsidRPr="005C73A3">
        <w:rPr>
          <w:rFonts w:ascii="宋体" w:eastAsia="宋体" w:hAnsi="宋体" w:hint="eastAsia"/>
          <w:sz w:val="28"/>
          <w:szCs w:val="28"/>
          <w:lang w:bidi="bo-CN"/>
          <w14:ligatures w14:val="none"/>
          <w:rPrChange w:id="211" w:author="tongtong xin" w:date="2025-04-17T12:58:00Z" w16du:dateUtc="2025-04-17T04:58:00Z">
            <w:rPr>
              <w:rFonts w:ascii="宋体" w:eastAsia="宋体" w:hAnsi="宋体" w:hint="eastAsia"/>
              <w:szCs w:val="21"/>
              <w:lang w:bidi="bo-CN"/>
              <w14:ligatures w14:val="none"/>
            </w:rPr>
          </w:rPrChange>
        </w:rPr>
        <w:t>用于高僧大德讲经传法和普通出家僧人修习佛法、发菩提心的重要场所。</w:t>
      </w:r>
    </w:p>
    <w:p w14:paraId="4350AB5B" w14:textId="0DD8F5B1" w:rsidR="005C73A3" w:rsidRPr="005C73A3" w:rsidRDefault="005C73A3">
      <w:pPr>
        <w:widowControl/>
        <w:spacing w:beforeLines="50" w:before="156"/>
        <w:ind w:firstLineChars="200" w:firstLine="560"/>
        <w:jc w:val="left"/>
        <w:rPr>
          <w:ins w:id="212" w:author="tongtong xin" w:date="2025-04-17T12:56:00Z" w16du:dateUtc="2025-04-17T04:56:00Z"/>
          <w:rFonts w:ascii="宋体" w:eastAsia="宋体" w:hAnsi="宋体"/>
          <w:sz w:val="28"/>
          <w:szCs w:val="28"/>
          <w:lang w:bidi="bo-CN"/>
          <w14:ligatures w14:val="none"/>
          <w:rPrChange w:id="213" w:author="tongtong xin" w:date="2025-04-17T12:58:00Z" w16du:dateUtc="2025-04-17T04:58:00Z">
            <w:rPr>
              <w:ins w:id="214" w:author="tongtong xin" w:date="2025-04-17T12:56:00Z" w16du:dateUtc="2025-04-17T04:56:00Z"/>
              <w:rFonts w:ascii="宋体" w:eastAsia="宋体" w:hAnsi="宋体"/>
              <w:szCs w:val="21"/>
              <w:lang w:bidi="bo-CN"/>
              <w14:ligatures w14:val="none"/>
            </w:rPr>
          </w:rPrChange>
        </w:rPr>
      </w:pPr>
      <w:ins w:id="215" w:author="tongtong xin" w:date="2025-04-17T12:55:00Z" w16du:dateUtc="2025-04-17T04:55:00Z">
        <w:r w:rsidRPr="005C73A3">
          <w:rPr>
            <w:rFonts w:ascii="宋体" w:eastAsia="宋体" w:hAnsi="宋体" w:hint="eastAsia"/>
            <w:sz w:val="28"/>
            <w:szCs w:val="28"/>
            <w:lang w:bidi="bo-CN"/>
            <w14:ligatures w14:val="none"/>
            <w:rPrChange w:id="216" w:author="tongtong xin" w:date="2025-04-17T12:58:00Z" w16du:dateUtc="2025-04-17T04:58:00Z">
              <w:rPr>
                <w:rFonts w:ascii="宋体" w:eastAsia="宋体" w:hAnsi="宋体" w:hint="eastAsia"/>
                <w:szCs w:val="21"/>
                <w:lang w:bidi="bo-CN"/>
                <w14:ligatures w14:val="none"/>
              </w:rPr>
            </w:rPrChange>
          </w:rPr>
          <w:t>（</w:t>
        </w:r>
      </w:ins>
      <w:ins w:id="217" w:author="tongtong xin" w:date="2025-04-17T12:56:00Z" w16du:dateUtc="2025-04-17T04:56:00Z">
        <w:r w:rsidRPr="005C73A3">
          <w:rPr>
            <w:rFonts w:ascii="宋体" w:eastAsia="宋体" w:hAnsi="宋体" w:hint="eastAsia"/>
            <w:sz w:val="28"/>
            <w:szCs w:val="28"/>
            <w:lang w:bidi="bo-CN"/>
            <w14:ligatures w14:val="none"/>
            <w:rPrChange w:id="218" w:author="tongtong xin" w:date="2025-04-17T12:58:00Z" w16du:dateUtc="2025-04-17T04:58:00Z">
              <w:rPr>
                <w:rFonts w:ascii="宋体" w:eastAsia="宋体" w:hAnsi="宋体" w:hint="eastAsia"/>
                <w:szCs w:val="21"/>
                <w:lang w:bidi="bo-CN"/>
                <w14:ligatures w14:val="none"/>
              </w:rPr>
            </w:rPrChange>
          </w:rPr>
          <w:t>一</w:t>
        </w:r>
      </w:ins>
      <w:ins w:id="219" w:author="tongtong xin" w:date="2025-04-17T12:55:00Z" w16du:dateUtc="2025-04-17T04:55:00Z">
        <w:r w:rsidRPr="005C73A3">
          <w:rPr>
            <w:rFonts w:ascii="宋体" w:eastAsia="宋体" w:hAnsi="宋体" w:hint="eastAsia"/>
            <w:sz w:val="28"/>
            <w:szCs w:val="28"/>
            <w:lang w:bidi="bo-CN"/>
            <w14:ligatures w14:val="none"/>
            <w:rPrChange w:id="220" w:author="tongtong xin" w:date="2025-04-17T12:58:00Z" w16du:dateUtc="2025-04-17T04:58:00Z">
              <w:rPr>
                <w:rFonts w:ascii="宋体" w:eastAsia="宋体" w:hAnsi="宋体" w:hint="eastAsia"/>
                <w:szCs w:val="21"/>
                <w:lang w:bidi="bo-CN"/>
                <w14:ligatures w14:val="none"/>
              </w:rPr>
            </w:rPrChange>
          </w:rPr>
          <w:t>）</w:t>
        </w:r>
      </w:ins>
      <w:ins w:id="221" w:author="tongtong xin" w:date="2025-04-17T12:56:00Z" w16du:dateUtc="2025-04-17T04:56:00Z">
        <w:r w:rsidRPr="005C73A3">
          <w:rPr>
            <w:rFonts w:ascii="宋体" w:eastAsia="宋体" w:hAnsi="宋体" w:hint="eastAsia"/>
            <w:sz w:val="28"/>
            <w:szCs w:val="28"/>
            <w:lang w:bidi="bo-CN"/>
            <w14:ligatures w14:val="none"/>
            <w:rPrChange w:id="222" w:author="tongtong xin" w:date="2025-04-17T12:58:00Z" w16du:dateUtc="2025-04-17T04:58:00Z">
              <w:rPr>
                <w:rFonts w:ascii="宋体" w:eastAsia="宋体" w:hAnsi="宋体" w:hint="eastAsia"/>
                <w:szCs w:val="21"/>
                <w:lang w:bidi="bo-CN"/>
                <w14:ligatures w14:val="none"/>
              </w:rPr>
            </w:rPrChange>
          </w:rPr>
          <w:t>XXXXXXXXXXXXXXXXXXXXXXXXXXXXXXXXX</w:t>
        </w:r>
      </w:ins>
    </w:p>
    <w:p w14:paraId="5034EF9F" w14:textId="77777777" w:rsidR="005C73A3" w:rsidRPr="005C73A3" w:rsidRDefault="005C73A3" w:rsidP="005C73A3">
      <w:pPr>
        <w:widowControl/>
        <w:spacing w:beforeLines="50" w:before="156"/>
        <w:ind w:firstLineChars="200" w:firstLine="560"/>
        <w:jc w:val="left"/>
        <w:rPr>
          <w:ins w:id="223" w:author="tongtong xin" w:date="2025-04-17T12:56:00Z" w16du:dateUtc="2025-04-17T04:56:00Z"/>
          <w:rFonts w:ascii="宋体" w:eastAsia="宋体" w:hAnsi="宋体"/>
          <w:sz w:val="28"/>
          <w:szCs w:val="28"/>
          <w:lang w:bidi="bo-CN"/>
          <w14:ligatures w14:val="none"/>
          <w:rPrChange w:id="224" w:author="tongtong xin" w:date="2025-04-17T12:58:00Z" w16du:dateUtc="2025-04-17T04:58:00Z">
            <w:rPr>
              <w:ins w:id="225" w:author="tongtong xin" w:date="2025-04-17T12:56:00Z" w16du:dateUtc="2025-04-17T04:56:00Z"/>
              <w:rFonts w:ascii="宋体" w:eastAsia="宋体" w:hAnsi="宋体"/>
              <w:szCs w:val="21"/>
              <w:lang w:bidi="bo-CN"/>
              <w14:ligatures w14:val="none"/>
            </w:rPr>
          </w:rPrChange>
        </w:rPr>
      </w:pPr>
      <w:ins w:id="226" w:author="tongtong xin" w:date="2025-04-17T12:56:00Z" w16du:dateUtc="2025-04-17T04:56:00Z">
        <w:r w:rsidRPr="005C73A3">
          <w:rPr>
            <w:rFonts w:ascii="宋体" w:eastAsia="宋体" w:hAnsi="宋体" w:hint="eastAsia"/>
            <w:sz w:val="28"/>
            <w:szCs w:val="28"/>
            <w:lang w:bidi="bo-CN"/>
            <w14:ligatures w14:val="none"/>
            <w:rPrChange w:id="227" w:author="tongtong xin" w:date="2025-04-17T12:58:00Z" w16du:dateUtc="2025-04-17T04:58:00Z">
              <w:rPr>
                <w:rFonts w:ascii="宋体" w:eastAsia="宋体" w:hAnsi="宋体" w:hint="eastAsia"/>
                <w:szCs w:val="21"/>
                <w:lang w:bidi="bo-CN"/>
                <w14:ligatures w14:val="none"/>
              </w:rPr>
            </w:rPrChange>
          </w:rPr>
          <w:lastRenderedPageBreak/>
          <w:t>（二）</w:t>
        </w:r>
        <w:r w:rsidRPr="005C73A3">
          <w:rPr>
            <w:rFonts w:ascii="宋体" w:eastAsia="宋体" w:hAnsi="宋体" w:hint="eastAsia"/>
            <w:sz w:val="28"/>
            <w:szCs w:val="28"/>
            <w:lang w:bidi="bo-CN"/>
            <w14:ligatures w14:val="none"/>
            <w:rPrChange w:id="228" w:author="tongtong xin" w:date="2025-04-17T12:58:00Z" w16du:dateUtc="2025-04-17T04:58:00Z">
              <w:rPr>
                <w:rFonts w:ascii="宋体" w:eastAsia="宋体" w:hAnsi="宋体" w:hint="eastAsia"/>
                <w:szCs w:val="21"/>
                <w:lang w:bidi="bo-CN"/>
                <w14:ligatures w14:val="none"/>
              </w:rPr>
            </w:rPrChange>
          </w:rPr>
          <w:t>XXXXXXXXXXXXXXXXXXXXXXXXXXXXXXXXX</w:t>
        </w:r>
      </w:ins>
    </w:p>
    <w:p w14:paraId="6BF21658" w14:textId="19D98DDE" w:rsidR="005C73A3" w:rsidRPr="005C73A3" w:rsidRDefault="005C73A3">
      <w:pPr>
        <w:widowControl/>
        <w:spacing w:beforeLines="50" w:before="156"/>
        <w:ind w:firstLineChars="200" w:firstLine="560"/>
        <w:jc w:val="left"/>
        <w:rPr>
          <w:ins w:id="229" w:author="tongtong xin" w:date="2025-04-17T12:56:00Z" w16du:dateUtc="2025-04-17T04:56:00Z"/>
          <w:rFonts w:ascii="宋体" w:eastAsia="宋体" w:hAnsi="宋体"/>
          <w:sz w:val="28"/>
          <w:szCs w:val="28"/>
          <w:lang w:bidi="bo-CN"/>
          <w14:ligatures w14:val="none"/>
          <w:rPrChange w:id="230" w:author="tongtong xin" w:date="2025-04-17T12:58:00Z" w16du:dateUtc="2025-04-17T04:58:00Z">
            <w:rPr>
              <w:ins w:id="231" w:author="tongtong xin" w:date="2025-04-17T12:56:00Z" w16du:dateUtc="2025-04-17T04:56:00Z"/>
              <w:rFonts w:ascii="宋体" w:eastAsia="宋体" w:hAnsi="宋体"/>
              <w:szCs w:val="21"/>
              <w:lang w:bidi="bo-CN"/>
              <w14:ligatures w14:val="none"/>
            </w:rPr>
          </w:rPrChange>
        </w:rPr>
      </w:pPr>
    </w:p>
    <w:p w14:paraId="30A0C994" w14:textId="77777777" w:rsidR="005C73A3" w:rsidRPr="005C73A3" w:rsidRDefault="005C73A3" w:rsidP="005C73A3">
      <w:pPr>
        <w:widowControl/>
        <w:spacing w:beforeLines="50" w:before="156"/>
        <w:ind w:firstLineChars="200" w:firstLine="560"/>
        <w:jc w:val="left"/>
        <w:rPr>
          <w:ins w:id="232" w:author="tongtong xin" w:date="2025-04-17T12:56:00Z" w16du:dateUtc="2025-04-17T04:56:00Z"/>
          <w:rFonts w:ascii="宋体" w:eastAsia="宋体" w:hAnsi="宋体"/>
          <w:sz w:val="28"/>
          <w:szCs w:val="28"/>
          <w:lang w:bidi="bo-CN"/>
          <w14:ligatures w14:val="none"/>
          <w:rPrChange w:id="233" w:author="tongtong xin" w:date="2025-04-17T12:58:00Z" w16du:dateUtc="2025-04-17T04:58:00Z">
            <w:rPr>
              <w:ins w:id="234" w:author="tongtong xin" w:date="2025-04-17T12:56:00Z" w16du:dateUtc="2025-04-17T04:56:00Z"/>
              <w:rFonts w:ascii="宋体" w:eastAsia="宋体" w:hAnsi="宋体"/>
              <w:szCs w:val="21"/>
              <w:lang w:bidi="bo-CN"/>
              <w14:ligatures w14:val="none"/>
            </w:rPr>
          </w:rPrChange>
        </w:rPr>
      </w:pPr>
      <w:ins w:id="235" w:author="tongtong xin" w:date="2025-04-17T12:56:00Z" w16du:dateUtc="2025-04-17T04:56:00Z">
        <w:r w:rsidRPr="005C73A3">
          <w:rPr>
            <w:rFonts w:ascii="宋体" w:eastAsia="宋体" w:hAnsi="宋体" w:hint="eastAsia"/>
            <w:sz w:val="28"/>
            <w:szCs w:val="28"/>
            <w:lang w:bidi="bo-CN"/>
            <w14:ligatures w14:val="none"/>
            <w:rPrChange w:id="236" w:author="tongtong xin" w:date="2025-04-17T12:58:00Z" w16du:dateUtc="2025-04-17T04:58:00Z">
              <w:rPr>
                <w:rFonts w:ascii="宋体" w:eastAsia="宋体" w:hAnsi="宋体" w:hint="eastAsia"/>
                <w:szCs w:val="21"/>
                <w:lang w:bidi="bo-CN"/>
                <w14:ligatures w14:val="none"/>
              </w:rPr>
            </w:rPrChange>
          </w:rPr>
          <w:t>（三）</w:t>
        </w:r>
        <w:r w:rsidRPr="005C73A3">
          <w:rPr>
            <w:rFonts w:ascii="宋体" w:eastAsia="宋体" w:hAnsi="宋体" w:hint="eastAsia"/>
            <w:sz w:val="28"/>
            <w:szCs w:val="28"/>
            <w:lang w:bidi="bo-CN"/>
            <w14:ligatures w14:val="none"/>
            <w:rPrChange w:id="237" w:author="tongtong xin" w:date="2025-04-17T12:58:00Z" w16du:dateUtc="2025-04-17T04:58:00Z">
              <w:rPr>
                <w:rFonts w:ascii="宋体" w:eastAsia="宋体" w:hAnsi="宋体" w:hint="eastAsia"/>
                <w:szCs w:val="21"/>
                <w:lang w:bidi="bo-CN"/>
                <w14:ligatures w14:val="none"/>
              </w:rPr>
            </w:rPrChange>
          </w:rPr>
          <w:t>XXXXXXXXXXXXXXXXXXXXXXXXXXXXXXXXX</w:t>
        </w:r>
      </w:ins>
    </w:p>
    <w:p w14:paraId="20EC2564" w14:textId="4DAC7459" w:rsidR="005C73A3" w:rsidRPr="005C73A3" w:rsidDel="008F7FAA" w:rsidRDefault="005C73A3" w:rsidP="005C73A3">
      <w:pPr>
        <w:widowControl/>
        <w:spacing w:beforeLines="50" w:before="156"/>
        <w:ind w:firstLineChars="400" w:firstLine="1120"/>
        <w:jc w:val="left"/>
        <w:rPr>
          <w:del w:id="238" w:author="tongtong xin" w:date="2025-04-17T16:03:00Z" w16du:dateUtc="2025-04-17T08:03:00Z"/>
          <w:rFonts w:ascii="宋体" w:eastAsia="宋体" w:hAnsi="宋体" w:hint="eastAsia"/>
          <w:sz w:val="28"/>
          <w:szCs w:val="28"/>
          <w:lang w:bidi="bo-CN"/>
          <w14:ligatures w14:val="none"/>
          <w:rPrChange w:id="239" w:author="tongtong xin" w:date="2025-04-17T12:58:00Z" w16du:dateUtc="2025-04-17T04:58:00Z">
            <w:rPr>
              <w:del w:id="240" w:author="tongtong xin" w:date="2025-04-17T16:03:00Z" w16du:dateUtc="2025-04-17T08:03:00Z"/>
              <w:rFonts w:ascii="宋体" w:eastAsia="宋体" w:hAnsi="宋体" w:hint="eastAsia"/>
              <w:szCs w:val="21"/>
              <w:lang w:bidi="bo-CN"/>
              <w14:ligatures w14:val="none"/>
            </w:rPr>
          </w:rPrChange>
        </w:rPr>
        <w:pPrChange w:id="241" w:author="tongtong xin" w:date="2025-04-17T12:57:00Z" w16du:dateUtc="2025-04-17T04:57:00Z">
          <w:pPr>
            <w:widowControl/>
            <w:spacing w:beforeLines="50" w:before="156"/>
            <w:ind w:firstLineChars="200" w:firstLine="420"/>
            <w:jc w:val="left"/>
          </w:pPr>
        </w:pPrChange>
      </w:pPr>
    </w:p>
    <w:p w14:paraId="6F89963A" w14:textId="12C9BA70" w:rsidR="003316AD" w:rsidRPr="005C73A3" w:rsidDel="00BB2E43" w:rsidRDefault="00000000">
      <w:pPr>
        <w:widowControl/>
        <w:spacing w:beforeLines="50" w:before="156"/>
        <w:ind w:firstLineChars="200" w:firstLine="560"/>
        <w:jc w:val="left"/>
        <w:rPr>
          <w:del w:id="242" w:author="tongtong xin" w:date="2025-04-17T11:23:00Z" w16du:dateUtc="2025-04-17T03:23:00Z"/>
          <w:rFonts w:ascii="宋体" w:eastAsia="宋体" w:hAnsi="宋体" w:hint="eastAsia"/>
          <w:sz w:val="28"/>
          <w:szCs w:val="28"/>
          <w:lang w:bidi="bo-CN"/>
          <w14:ligatures w14:val="none"/>
          <w:rPrChange w:id="243" w:author="tongtong xin" w:date="2025-04-17T12:58:00Z" w16du:dateUtc="2025-04-17T04:58:00Z">
            <w:rPr>
              <w:del w:id="244" w:author="tongtong xin" w:date="2025-04-17T11:23:00Z" w16du:dateUtc="2025-04-17T03:23:00Z"/>
              <w:rFonts w:ascii="宋体" w:eastAsia="宋体" w:hAnsi="宋体" w:hint="eastAsia"/>
              <w:szCs w:val="21"/>
              <w:lang w:bidi="bo-CN"/>
              <w14:ligatures w14:val="none"/>
            </w:rPr>
          </w:rPrChange>
        </w:rPr>
      </w:pPr>
      <w:del w:id="245" w:author="tongtong xin" w:date="2025-04-17T11:23:00Z" w16du:dateUtc="2025-04-17T03:23:00Z">
        <w:r w:rsidRPr="005C73A3" w:rsidDel="00BB2E43">
          <w:rPr>
            <w:rFonts w:ascii="宋体" w:eastAsia="宋体" w:hAnsi="宋体" w:hint="eastAsia"/>
            <w:sz w:val="28"/>
            <w:szCs w:val="28"/>
            <w:lang w:bidi="bo-CN"/>
            <w14:ligatures w14:val="none"/>
            <w:rPrChange w:id="246" w:author="tongtong xin" w:date="2025-04-17T12:58:00Z" w16du:dateUtc="2025-04-17T04:58:00Z">
              <w:rPr>
                <w:rFonts w:ascii="宋体" w:eastAsia="宋体" w:hAnsi="宋体" w:hint="eastAsia"/>
                <w:szCs w:val="21"/>
                <w:lang w:bidi="bo-CN"/>
                <w14:ligatures w14:val="none"/>
              </w:rPr>
            </w:rPrChange>
          </w:rPr>
          <w:delText>藏传佛教经院教育</w:delText>
        </w:r>
        <w:r w:rsidRPr="005C73A3" w:rsidDel="00BB2E43">
          <w:rPr>
            <w:rFonts w:ascii="宋体" w:eastAsia="宋体" w:hAnsi="宋体"/>
            <w:sz w:val="28"/>
            <w:szCs w:val="28"/>
            <w:lang w:bidi="bo-CN"/>
            <w14:ligatures w14:val="none"/>
            <w:rPrChange w:id="247" w:author="tongtong xin" w:date="2025-04-17T12:58:00Z" w16du:dateUtc="2025-04-17T04:58:00Z">
              <w:rPr>
                <w:rFonts w:ascii="宋体" w:eastAsia="宋体" w:hAnsi="宋体"/>
                <w:szCs w:val="21"/>
                <w:lang w:bidi="bo-CN"/>
                <w14:ligatures w14:val="none"/>
              </w:rPr>
            </w:rPrChange>
          </w:rPr>
          <w:delText>经过</w:delText>
        </w:r>
      </w:del>
      <w:ins w:id="248" w:author="桐桐" w:date="2024-09-20T12:03:00Z">
        <w:del w:id="249" w:author="tongtong xin" w:date="2025-04-17T11:23:00Z" w16du:dateUtc="2025-04-17T03:23:00Z">
          <w:r w:rsidRPr="005C73A3" w:rsidDel="00BB2E43">
            <w:rPr>
              <w:rFonts w:ascii="宋体" w:eastAsia="宋体" w:hAnsi="宋体" w:hint="eastAsia"/>
              <w:sz w:val="28"/>
              <w:szCs w:val="28"/>
              <w:lang w:bidi="bo-CN"/>
              <w14:ligatures w14:val="none"/>
              <w:rPrChange w:id="250" w:author="tongtong xin" w:date="2025-04-17T12:58:00Z" w16du:dateUtc="2025-04-17T04:58:00Z">
                <w:rPr>
                  <w:rFonts w:ascii="宋体" w:eastAsia="宋体" w:hAnsi="宋体" w:hint="eastAsia"/>
                  <w:szCs w:val="21"/>
                  <w:lang w:bidi="bo-CN"/>
                  <w14:ligatures w14:val="none"/>
                </w:rPr>
              </w:rPrChange>
            </w:rPr>
            <w:delText>在</w:delText>
          </w:r>
        </w:del>
      </w:ins>
      <w:del w:id="251" w:author="tongtong xin" w:date="2025-04-17T11:23:00Z" w16du:dateUtc="2025-04-17T03:23:00Z">
        <w:r w:rsidRPr="005C73A3" w:rsidDel="00BB2E43">
          <w:rPr>
            <w:rFonts w:ascii="宋体" w:eastAsia="宋体" w:hAnsi="宋体" w:hint="eastAsia"/>
            <w:sz w:val="28"/>
            <w:szCs w:val="28"/>
            <w:lang w:bidi="bo-CN"/>
            <w14:ligatures w14:val="none"/>
            <w:rPrChange w:id="252" w:author="tongtong xin" w:date="2025-04-17T12:58:00Z" w16du:dateUtc="2025-04-17T04:58:00Z">
              <w:rPr>
                <w:rFonts w:ascii="宋体" w:eastAsia="宋体" w:hAnsi="宋体" w:hint="eastAsia"/>
                <w:szCs w:val="21"/>
                <w:lang w:bidi="bo-CN"/>
                <w14:ligatures w14:val="none"/>
              </w:rPr>
            </w:rPrChange>
          </w:rPr>
          <w:delText>初创时期，便遭遇达磨邬都赞灭法运动而彻底中断，后来又随着藏传佛教“后弘期”的肇始而全面复兴，尤其是藏传佛教噶当派高僧学者对于藏传佛教经院教育的复兴、建设和发展都做出过不可磨灭的重要功绩。其中</w:delText>
        </w:r>
        <w:bookmarkStart w:id="253" w:name="_Hlk172538839"/>
        <w:r w:rsidRPr="005C73A3" w:rsidDel="00BB2E43">
          <w:rPr>
            <w:rFonts w:ascii="宋体" w:eastAsia="宋体" w:hAnsi="宋体" w:hint="eastAsia"/>
            <w:sz w:val="28"/>
            <w:szCs w:val="28"/>
            <w:lang w:bidi="bo-CN"/>
            <w14:ligatures w14:val="none"/>
            <w:rPrChange w:id="254" w:author="tongtong xin" w:date="2025-04-17T12:58:00Z" w16du:dateUtc="2025-04-17T04:58:00Z">
              <w:rPr>
                <w:rFonts w:ascii="宋体" w:eastAsia="宋体" w:hAnsi="宋体" w:hint="eastAsia"/>
                <w:szCs w:val="21"/>
                <w:lang w:bidi="bo-CN"/>
                <w14:ligatures w14:val="none"/>
              </w:rPr>
            </w:rPrChange>
          </w:rPr>
          <w:delText>俄·勒贝喜饶</w:delText>
        </w:r>
        <w:bookmarkEnd w:id="253"/>
        <w:r w:rsidRPr="005C73A3" w:rsidDel="00BB2E43">
          <w:rPr>
            <w:rFonts w:ascii="宋体" w:eastAsia="宋体" w:hAnsi="宋体" w:hint="eastAsia"/>
            <w:sz w:val="28"/>
            <w:szCs w:val="28"/>
            <w:lang w:bidi="bo-CN"/>
            <w14:ligatures w14:val="none"/>
            <w:rPrChange w:id="255" w:author="tongtong xin" w:date="2025-04-17T12:58:00Z" w16du:dateUtc="2025-04-17T04:58:00Z">
              <w:rPr>
                <w:rFonts w:ascii="宋体" w:eastAsia="宋体" w:hAnsi="宋体" w:hint="eastAsia"/>
                <w:szCs w:val="21"/>
                <w:lang w:bidi="bo-CN"/>
                <w14:ligatures w14:val="none"/>
              </w:rPr>
            </w:rPrChange>
          </w:rPr>
          <w:delText>（</w:delText>
        </w:r>
        <w:r w:rsidRPr="005C73A3" w:rsidDel="00BB2E43">
          <w:rPr>
            <w:rFonts w:ascii="宋体" w:eastAsia="宋体" w:hAnsi="宋体" w:hint="cs"/>
            <w:sz w:val="28"/>
            <w:szCs w:val="28"/>
            <w:cs/>
            <w:lang w:bidi="bo-CN"/>
            <w14:ligatures w14:val="none"/>
            <w:rPrChange w:id="256" w:author="tongtong xin" w:date="2025-04-17T12:58:00Z" w16du:dateUtc="2025-04-17T04:58:00Z">
              <w:rPr>
                <w:rFonts w:ascii="宋体" w:eastAsia="宋体" w:hAnsi="宋体" w:hint="cs"/>
                <w:szCs w:val="21"/>
                <w:cs/>
                <w:lang w:bidi="bo-CN"/>
                <w14:ligatures w14:val="none"/>
              </w:rPr>
            </w:rPrChange>
          </w:rPr>
          <w:delText xml:space="preserve">རྔོག་ལེགས་པའི་ཤེས་རབ། </w:delText>
        </w:r>
        <w:r w:rsidRPr="005C73A3" w:rsidDel="00BB2E43">
          <w:rPr>
            <w:rFonts w:ascii="宋体" w:eastAsia="宋体" w:hAnsi="宋体" w:hint="eastAsia"/>
            <w:sz w:val="28"/>
            <w:szCs w:val="28"/>
            <w:lang w:bidi="bo-CN"/>
            <w14:ligatures w14:val="none"/>
            <w:rPrChange w:id="257" w:author="tongtong xin" w:date="2025-04-17T12:58:00Z" w16du:dateUtc="2025-04-17T04:58:00Z">
              <w:rPr>
                <w:rFonts w:ascii="宋体" w:eastAsia="宋体" w:hAnsi="宋体" w:hint="eastAsia"/>
                <w:szCs w:val="21"/>
                <w:lang w:bidi="bo-CN"/>
                <w14:ligatures w14:val="none"/>
              </w:rPr>
            </w:rPrChange>
          </w:rPr>
          <w:delText xml:space="preserve">）成为最优秀的代表性人物。可以说，俄·勒贝喜饶是藏传佛教后弘期经院教育的开拓者和建设者。 </w:delText>
        </w:r>
      </w:del>
    </w:p>
    <w:p w14:paraId="0C552CBB" w14:textId="46B2AC87" w:rsidR="003316AD" w:rsidRPr="005C73A3" w:rsidDel="00BB2E43" w:rsidRDefault="00000000">
      <w:pPr>
        <w:spacing w:beforeLines="50" w:before="156"/>
        <w:ind w:firstLineChars="200" w:firstLine="560"/>
        <w:rPr>
          <w:del w:id="258" w:author="tongtong xin" w:date="2025-04-17T11:23:00Z" w16du:dateUtc="2025-04-17T03:23:00Z"/>
          <w:rFonts w:ascii="宋体" w:eastAsia="宋体" w:hAnsi="宋体" w:hint="eastAsia"/>
          <w:sz w:val="28"/>
          <w:szCs w:val="28"/>
          <w14:ligatures w14:val="none"/>
          <w:rPrChange w:id="259" w:author="tongtong xin" w:date="2025-04-17T12:58:00Z" w16du:dateUtc="2025-04-17T04:58:00Z">
            <w:rPr>
              <w:del w:id="260" w:author="tongtong xin" w:date="2025-04-17T11:23:00Z" w16du:dateUtc="2025-04-17T03:23:00Z"/>
              <w:rFonts w:ascii="宋体" w:eastAsia="宋体" w:hAnsi="宋体" w:hint="eastAsia"/>
              <w:szCs w:val="21"/>
              <w14:ligatures w14:val="none"/>
            </w:rPr>
          </w:rPrChange>
        </w:rPr>
      </w:pPr>
      <w:bookmarkStart w:id="261" w:name="_Hlk155971211"/>
      <w:bookmarkStart w:id="262" w:name="_Hlk172389563"/>
      <w:del w:id="263" w:author="tongtong xin" w:date="2025-04-17T11:23:00Z" w16du:dateUtc="2025-04-17T03:23:00Z">
        <w:r w:rsidRPr="005C73A3" w:rsidDel="00BB2E43">
          <w:rPr>
            <w:rFonts w:ascii="宋体" w:eastAsia="宋体" w:hAnsi="宋体" w:hint="eastAsia"/>
            <w:sz w:val="28"/>
            <w:szCs w:val="28"/>
            <w14:ligatures w14:val="none"/>
            <w:rPrChange w:id="264" w:author="tongtong xin" w:date="2025-04-17T12:58:00Z" w16du:dateUtc="2025-04-17T04:58:00Z">
              <w:rPr>
                <w:rFonts w:ascii="宋体" w:eastAsia="宋体" w:hAnsi="宋体" w:hint="eastAsia"/>
                <w:szCs w:val="21"/>
                <w14:ligatures w14:val="none"/>
              </w:rPr>
            </w:rPrChange>
          </w:rPr>
          <w:delText>俄</w:delText>
        </w:r>
        <w:bookmarkEnd w:id="261"/>
        <w:r w:rsidRPr="005C73A3" w:rsidDel="00BB2E43">
          <w:rPr>
            <w:rFonts w:ascii="宋体" w:eastAsia="宋体" w:hAnsi="宋体" w:hint="eastAsia"/>
            <w:sz w:val="28"/>
            <w:szCs w:val="28"/>
            <w14:ligatures w14:val="none"/>
            <w:rPrChange w:id="265" w:author="tongtong xin" w:date="2025-04-17T12:58:00Z" w16du:dateUtc="2025-04-17T04:58:00Z">
              <w:rPr>
                <w:rFonts w:ascii="宋体" w:eastAsia="宋体" w:hAnsi="宋体" w:hint="eastAsia"/>
                <w:szCs w:val="21"/>
                <w14:ligatures w14:val="none"/>
              </w:rPr>
            </w:rPrChange>
          </w:rPr>
          <w:delText>·勒贝喜饶</w:delText>
        </w:r>
        <w:bookmarkEnd w:id="262"/>
        <w:r w:rsidRPr="005C73A3" w:rsidDel="00BB2E43">
          <w:rPr>
            <w:rFonts w:ascii="宋体" w:eastAsia="宋体" w:hAnsi="宋体" w:hint="eastAsia"/>
            <w:sz w:val="28"/>
            <w:szCs w:val="28"/>
            <w14:ligatures w14:val="none"/>
            <w:rPrChange w:id="266" w:author="tongtong xin" w:date="2025-04-17T12:58:00Z" w16du:dateUtc="2025-04-17T04:58:00Z">
              <w:rPr>
                <w:rFonts w:ascii="宋体" w:eastAsia="宋体" w:hAnsi="宋体" w:hint="eastAsia"/>
                <w:szCs w:val="21"/>
                <w14:ligatures w14:val="none"/>
              </w:rPr>
            </w:rPrChange>
          </w:rPr>
          <w:delText>（生卒年不详），约11世纪人，藏传佛教噶当派</w:delText>
        </w:r>
        <w:r w:rsidRPr="005C73A3" w:rsidDel="00BB2E43">
          <w:rPr>
            <w:rFonts w:ascii="宋体" w:eastAsia="宋体" w:hAnsi="宋体" w:hint="eastAsia"/>
            <w:sz w:val="28"/>
            <w:szCs w:val="28"/>
            <w:lang w:bidi="bo-CN"/>
            <w14:ligatures w14:val="none"/>
            <w:rPrChange w:id="267" w:author="tongtong xin" w:date="2025-04-17T12:58:00Z" w16du:dateUtc="2025-04-17T04:58:00Z">
              <w:rPr>
                <w:rFonts w:ascii="宋体" w:eastAsia="宋体" w:hAnsi="宋体" w:hint="eastAsia"/>
                <w:szCs w:val="21"/>
                <w:lang w:bidi="bo-CN"/>
                <w14:ligatures w14:val="none"/>
              </w:rPr>
            </w:rPrChange>
          </w:rPr>
          <w:delText>前期</w:delText>
        </w:r>
        <w:r w:rsidRPr="005C73A3" w:rsidDel="00BB2E43">
          <w:rPr>
            <w:rFonts w:ascii="宋体" w:eastAsia="宋体" w:hAnsi="宋体" w:hint="eastAsia"/>
            <w:sz w:val="28"/>
            <w:szCs w:val="28"/>
            <w14:ligatures w14:val="none"/>
            <w:rPrChange w:id="268" w:author="tongtong xin" w:date="2025-04-17T12:58:00Z" w16du:dateUtc="2025-04-17T04:58:00Z">
              <w:rPr>
                <w:rFonts w:ascii="宋体" w:eastAsia="宋体" w:hAnsi="宋体" w:hint="eastAsia"/>
                <w:szCs w:val="21"/>
                <w14:ligatures w14:val="none"/>
              </w:rPr>
            </w:rPrChange>
          </w:rPr>
          <w:delText>著名高僧学者，藏传佛教量论学家、教育学家。他出生在西藏前藏的雅卓（</w:delText>
        </w:r>
        <w:r w:rsidRPr="005C73A3" w:rsidDel="00BB2E43">
          <w:rPr>
            <w:rFonts w:ascii="宋体" w:eastAsia="宋体" w:hAnsi="宋体" w:hint="cs"/>
            <w:sz w:val="28"/>
            <w:szCs w:val="28"/>
            <w:cs/>
            <w:lang w:bidi="bo-CN"/>
            <w14:ligatures w14:val="none"/>
            <w:rPrChange w:id="269" w:author="tongtong xin" w:date="2025-04-17T12:58:00Z" w16du:dateUtc="2025-04-17T04:58:00Z">
              <w:rPr>
                <w:rFonts w:ascii="宋体" w:eastAsia="宋体" w:hAnsi="宋体" w:hint="cs"/>
                <w:szCs w:val="21"/>
                <w:cs/>
                <w:lang w:bidi="bo-CN"/>
                <w14:ligatures w14:val="none"/>
              </w:rPr>
            </w:rPrChange>
          </w:rPr>
          <w:delText>ཡར་འབྲོག།</w:delText>
        </w:r>
        <w:r w:rsidRPr="005C73A3" w:rsidDel="00BB2E43">
          <w:rPr>
            <w:rFonts w:ascii="宋体" w:eastAsia="宋体" w:hAnsi="宋体" w:hint="eastAsia"/>
            <w:sz w:val="28"/>
            <w:szCs w:val="28"/>
            <w14:ligatures w14:val="none"/>
            <w:rPrChange w:id="270" w:author="tongtong xin" w:date="2025-04-17T12:58:00Z" w16du:dateUtc="2025-04-17T04:58:00Z">
              <w:rPr>
                <w:rFonts w:ascii="宋体" w:eastAsia="宋体" w:hAnsi="宋体" w:hint="eastAsia"/>
                <w:szCs w:val="21"/>
                <w14:ligatures w14:val="none"/>
              </w:rPr>
            </w:rPrChange>
          </w:rPr>
          <w:delText>）地方</w:delText>
        </w:r>
      </w:del>
      <w:ins w:id="271" w:author="桐桐" w:date="2024-09-20T12:03:00Z">
        <w:del w:id="272" w:author="tongtong xin" w:date="2025-04-17T11:23:00Z" w16du:dateUtc="2025-04-17T03:23:00Z">
          <w:r w:rsidRPr="005C73A3" w:rsidDel="00BB2E43">
            <w:rPr>
              <w:rFonts w:ascii="宋体" w:eastAsia="宋体" w:hAnsi="宋体" w:hint="eastAsia"/>
              <w:sz w:val="28"/>
              <w:szCs w:val="28"/>
              <w14:ligatures w14:val="none"/>
              <w:rPrChange w:id="273" w:author="tongtong xin" w:date="2025-04-17T12:58:00Z" w16du:dateUtc="2025-04-17T04:58:00Z">
                <w:rPr>
                  <w:rFonts w:ascii="宋体" w:eastAsia="宋体" w:hAnsi="宋体" w:hint="eastAsia"/>
                  <w:szCs w:val="21"/>
                  <w14:ligatures w14:val="none"/>
                </w:rPr>
              </w:rPrChange>
            </w:rPr>
            <w:delText>的</w:delText>
          </w:r>
        </w:del>
      </w:ins>
      <w:del w:id="274" w:author="tongtong xin" w:date="2025-04-17T11:23:00Z" w16du:dateUtc="2025-04-17T03:23:00Z">
        <w:r w:rsidRPr="005C73A3" w:rsidDel="00BB2E43">
          <w:rPr>
            <w:rFonts w:ascii="宋体" w:eastAsia="宋体" w:hAnsi="宋体" w:hint="eastAsia"/>
            <w:sz w:val="28"/>
            <w:szCs w:val="28"/>
            <w14:ligatures w14:val="none"/>
            <w:rPrChange w:id="275" w:author="tongtong xin" w:date="2025-04-17T12:58:00Z" w16du:dateUtc="2025-04-17T04:58:00Z">
              <w:rPr>
                <w:rFonts w:ascii="宋体" w:eastAsia="宋体" w:hAnsi="宋体" w:hint="eastAsia"/>
                <w:szCs w:val="21"/>
                <w14:ligatures w14:val="none"/>
              </w:rPr>
            </w:rPrChange>
          </w:rPr>
          <w:delText>一个小村落，系吐蕃王朝赞普赤松德赞时期大臣俄钦布（</w:delText>
        </w:r>
        <w:r w:rsidRPr="005C73A3" w:rsidDel="00BB2E43">
          <w:rPr>
            <w:rFonts w:ascii="宋体" w:eastAsia="宋体" w:hAnsi="宋体" w:hint="cs"/>
            <w:sz w:val="28"/>
            <w:szCs w:val="28"/>
            <w:cs/>
            <w:lang w:bidi="bo-CN"/>
            <w14:ligatures w14:val="none"/>
            <w:rPrChange w:id="276" w:author="tongtong xin" w:date="2025-04-17T12:58:00Z" w16du:dateUtc="2025-04-17T04:58:00Z">
              <w:rPr>
                <w:rFonts w:ascii="宋体" w:eastAsia="宋体" w:hAnsi="宋体" w:hint="cs"/>
                <w:szCs w:val="21"/>
                <w:cs/>
                <w:lang w:bidi="bo-CN"/>
                <w14:ligatures w14:val="none"/>
              </w:rPr>
            </w:rPrChange>
          </w:rPr>
          <w:delText xml:space="preserve">རྔོག་ཆེན་པོ། </w:delText>
        </w:r>
        <w:r w:rsidRPr="005C73A3" w:rsidDel="00BB2E43">
          <w:rPr>
            <w:rFonts w:ascii="宋体" w:eastAsia="宋体" w:hAnsi="宋体" w:hint="eastAsia"/>
            <w:sz w:val="28"/>
            <w:szCs w:val="28"/>
            <w14:ligatures w14:val="none"/>
            <w:rPrChange w:id="277" w:author="tongtong xin" w:date="2025-04-17T12:58:00Z" w16du:dateUtc="2025-04-17T04:58:00Z">
              <w:rPr>
                <w:rFonts w:ascii="宋体" w:eastAsia="宋体" w:hAnsi="宋体" w:hint="eastAsia"/>
                <w:szCs w:val="21"/>
                <w14:ligatures w14:val="none"/>
              </w:rPr>
            </w:rPrChange>
          </w:rPr>
          <w:delText>）的后裔，父亲名为多杰宣努（</w:delText>
        </w:r>
        <w:r w:rsidRPr="005C73A3" w:rsidDel="00BB2E43">
          <w:rPr>
            <w:rFonts w:ascii="宋体" w:eastAsia="宋体" w:hAnsi="宋体" w:hint="cs"/>
            <w:sz w:val="28"/>
            <w:szCs w:val="28"/>
            <w:cs/>
            <w:lang w:bidi="bo-CN"/>
            <w14:ligatures w14:val="none"/>
            <w:rPrChange w:id="278" w:author="tongtong xin" w:date="2025-04-17T12:58:00Z" w16du:dateUtc="2025-04-17T04:58:00Z">
              <w:rPr>
                <w:rFonts w:ascii="宋体" w:eastAsia="宋体" w:hAnsi="宋体" w:hint="cs"/>
                <w:szCs w:val="21"/>
                <w:cs/>
                <w:lang w:bidi="bo-CN"/>
                <w14:ligatures w14:val="none"/>
              </w:rPr>
            </w:rPrChange>
          </w:rPr>
          <w:delText>རྡོ་རྗེ་ག།ཞོན་ནུ།</w:delText>
        </w:r>
        <w:r w:rsidRPr="005C73A3" w:rsidDel="00BB2E43">
          <w:rPr>
            <w:rFonts w:ascii="宋体" w:eastAsia="宋体" w:hAnsi="宋体" w:hint="eastAsia"/>
            <w:sz w:val="28"/>
            <w:szCs w:val="28"/>
            <w14:ligatures w14:val="none"/>
            <w:rPrChange w:id="279" w:author="tongtong xin" w:date="2025-04-17T12:58:00Z" w16du:dateUtc="2025-04-17T04:58:00Z">
              <w:rPr>
                <w:rFonts w:ascii="宋体" w:eastAsia="宋体" w:hAnsi="宋体" w:hint="eastAsia"/>
                <w:szCs w:val="21"/>
                <w14:ligatures w14:val="none"/>
              </w:rPr>
            </w:rPrChange>
          </w:rPr>
          <w:delText>），其身份是一位藏传佛教宁玛派居士僧。</w:delText>
        </w:r>
        <w:r w:rsidRPr="005C73A3" w:rsidDel="00BB2E43">
          <w:rPr>
            <w:rFonts w:ascii="宋体" w:eastAsia="宋体" w:hAnsi="宋体"/>
            <w:sz w:val="28"/>
            <w:szCs w:val="28"/>
            <w:vertAlign w:val="superscript"/>
            <w14:ligatures w14:val="none"/>
            <w:rPrChange w:id="280" w:author="tongtong xin" w:date="2025-04-17T12:58:00Z" w16du:dateUtc="2025-04-17T04:58:00Z">
              <w:rPr>
                <w:rFonts w:ascii="宋体" w:eastAsia="宋体" w:hAnsi="宋体"/>
                <w:szCs w:val="21"/>
                <w:vertAlign w:val="superscript"/>
                <w14:ligatures w14:val="none"/>
              </w:rPr>
            </w:rPrChange>
          </w:rPr>
          <w:footnoteReference w:id="5"/>
        </w:r>
        <w:r w:rsidRPr="005C73A3" w:rsidDel="00BB2E43">
          <w:rPr>
            <w:rFonts w:ascii="宋体" w:eastAsia="宋体" w:hAnsi="宋体" w:hint="eastAsia"/>
            <w:sz w:val="28"/>
            <w:szCs w:val="28"/>
            <w14:ligatures w14:val="none"/>
            <w:rPrChange w:id="289" w:author="tongtong xin" w:date="2025-04-17T12:58:00Z" w16du:dateUtc="2025-04-17T04:58:00Z">
              <w:rPr>
                <w:rFonts w:ascii="宋体" w:eastAsia="宋体" w:hAnsi="宋体" w:hint="eastAsia"/>
                <w:szCs w:val="21"/>
                <w14:ligatures w14:val="none"/>
              </w:rPr>
            </w:rPrChange>
          </w:rPr>
          <w:delText>俄·勒贝喜饶童年时期在一位名叫章·益西永丹（</w:delText>
        </w:r>
        <w:r w:rsidRPr="005C73A3" w:rsidDel="00BB2E43">
          <w:rPr>
            <w:rFonts w:ascii="宋体" w:eastAsia="宋体" w:hAnsi="宋体" w:hint="cs"/>
            <w:sz w:val="28"/>
            <w:szCs w:val="28"/>
            <w:cs/>
            <w:lang w:bidi="bo-CN"/>
            <w14:ligatures w14:val="none"/>
            <w:rPrChange w:id="290" w:author="tongtong xin" w:date="2025-04-17T12:58:00Z" w16du:dateUtc="2025-04-17T04:58:00Z">
              <w:rPr>
                <w:rFonts w:ascii="宋体" w:eastAsia="宋体" w:hAnsi="宋体" w:hint="cs"/>
                <w:szCs w:val="21"/>
                <w:cs/>
                <w:lang w:bidi="bo-CN"/>
                <w14:ligatures w14:val="none"/>
              </w:rPr>
            </w:rPrChange>
          </w:rPr>
          <w:delText>འབྲིང་ཡེ་ཤེས་ཡོན་ཏན</w:delText>
        </w:r>
        <w:r w:rsidRPr="005C73A3" w:rsidDel="00BB2E43">
          <w:rPr>
            <w:rFonts w:ascii="宋体" w:eastAsia="宋体" w:hAnsi="宋体" w:hint="eastAsia"/>
            <w:sz w:val="28"/>
            <w:szCs w:val="28"/>
            <w14:ligatures w14:val="none"/>
            <w:rPrChange w:id="291" w:author="tongtong xin" w:date="2025-04-17T12:58:00Z" w16du:dateUtc="2025-04-17T04:58:00Z">
              <w:rPr>
                <w:rFonts w:ascii="宋体" w:eastAsia="宋体" w:hAnsi="宋体" w:hint="eastAsia"/>
                <w:szCs w:val="21"/>
                <w14:ligatures w14:val="none"/>
              </w:rPr>
            </w:rPrChange>
          </w:rPr>
          <w:delText>）的比丘僧座前剃度出家，成为一名僧人。之后，俄·勒贝喜饶赴康区，亲近著名高僧赛尊（</w:delText>
        </w:r>
        <w:r w:rsidRPr="005C73A3" w:rsidDel="00BB2E43">
          <w:rPr>
            <w:rFonts w:ascii="宋体" w:eastAsia="宋体" w:hAnsi="宋体" w:hint="cs"/>
            <w:sz w:val="28"/>
            <w:szCs w:val="28"/>
            <w:cs/>
            <w:lang w:bidi="bo-CN"/>
            <w14:ligatures w14:val="none"/>
            <w:rPrChange w:id="292" w:author="tongtong xin" w:date="2025-04-17T12:58:00Z" w16du:dateUtc="2025-04-17T04:58:00Z">
              <w:rPr>
                <w:rFonts w:ascii="宋体" w:eastAsia="宋体" w:hAnsi="宋体" w:hint="cs"/>
                <w:szCs w:val="21"/>
                <w:cs/>
                <w:lang w:bidi="bo-CN"/>
                <w14:ligatures w14:val="none"/>
              </w:rPr>
            </w:rPrChange>
          </w:rPr>
          <w:delText xml:space="preserve">སེ་བཙུན། </w:delText>
        </w:r>
        <w:r w:rsidRPr="005C73A3" w:rsidDel="00BB2E43">
          <w:rPr>
            <w:rFonts w:ascii="宋体" w:eastAsia="宋体" w:hAnsi="宋体" w:hint="eastAsia"/>
            <w:sz w:val="28"/>
            <w:szCs w:val="28"/>
            <w14:ligatures w14:val="none"/>
            <w:rPrChange w:id="293" w:author="tongtong xin" w:date="2025-04-17T12:58:00Z" w16du:dateUtc="2025-04-17T04:58:00Z">
              <w:rPr>
                <w:rFonts w:ascii="宋体" w:eastAsia="宋体" w:hAnsi="宋体" w:hint="eastAsia"/>
                <w:szCs w:val="21"/>
                <w14:ligatures w14:val="none"/>
              </w:rPr>
            </w:rPrChange>
          </w:rPr>
          <w:delText>）大师，系统学习佛教三藏（经、律、论），学业有成后，与库敦·尊智雍仲</w:delText>
        </w:r>
      </w:del>
      <w:ins w:id="294" w:author="桐桐" w:date="2024-09-20T12:04:00Z">
        <w:del w:id="295" w:author="tongtong xin" w:date="2025-04-17T11:23:00Z" w16du:dateUtc="2025-04-17T03:23:00Z">
          <w:r w:rsidRPr="005C73A3" w:rsidDel="00BB2E43">
            <w:rPr>
              <w:rFonts w:ascii="宋体" w:eastAsia="宋体" w:hAnsi="宋体" w:hint="eastAsia"/>
              <w:sz w:val="28"/>
              <w:szCs w:val="28"/>
              <w14:ligatures w14:val="none"/>
              <w:rPrChange w:id="296" w:author="tongtong xin" w:date="2025-04-17T12:58:00Z" w16du:dateUtc="2025-04-17T04:58:00Z">
                <w:rPr>
                  <w:rFonts w:ascii="宋体" w:eastAsia="宋体" w:hAnsi="宋体" w:hint="eastAsia"/>
                  <w:szCs w:val="21"/>
                  <w14:ligatures w14:val="none"/>
                </w:rPr>
              </w:rPrChange>
            </w:rPr>
            <w:delText>（</w:delText>
          </w:r>
          <w:r w:rsidRPr="005C73A3" w:rsidDel="00BB2E43">
            <w:rPr>
              <w:rFonts w:ascii="宋体" w:eastAsia="宋体" w:hAnsi="宋体" w:hint="cs"/>
              <w:sz w:val="28"/>
              <w:szCs w:val="28"/>
              <w:cs/>
              <w:lang w:bidi="bo-CN"/>
              <w14:ligatures w14:val="none"/>
              <w:rPrChange w:id="297" w:author="tongtong xin" w:date="2025-04-17T12:58:00Z" w16du:dateUtc="2025-04-17T04:58:00Z">
                <w:rPr>
                  <w:rFonts w:ascii="宋体" w:eastAsia="宋体" w:hAnsi="宋体" w:hint="cs"/>
                  <w:szCs w:val="21"/>
                  <w:cs/>
                  <w:lang w:bidi="bo-CN"/>
                  <w14:ligatures w14:val="none"/>
                </w:rPr>
              </w:rPrChange>
            </w:rPr>
            <w:delText>ཁུ་སྟོན་བརྩོན་འགྲུས་གཡུང་དྲུང་།</w:delText>
          </w:r>
          <w:r w:rsidRPr="005C73A3" w:rsidDel="00BB2E43">
            <w:rPr>
              <w:rFonts w:ascii="宋体" w:eastAsia="宋体" w:hAnsi="宋体" w:hint="eastAsia"/>
              <w:sz w:val="28"/>
              <w:szCs w:val="28"/>
              <w14:ligatures w14:val="none"/>
              <w:rPrChange w:id="298" w:author="tongtong xin" w:date="2025-04-17T12:58:00Z" w16du:dateUtc="2025-04-17T04:58:00Z">
                <w:rPr>
                  <w:rFonts w:ascii="宋体" w:eastAsia="宋体" w:hAnsi="宋体" w:hint="eastAsia"/>
                  <w:szCs w:val="21"/>
                  <w14:ligatures w14:val="none"/>
                </w:rPr>
              </w:rPrChange>
            </w:rPr>
            <w:delText>）</w:delText>
          </w:r>
        </w:del>
      </w:ins>
      <w:del w:id="299" w:author="tongtong xin" w:date="2025-04-17T11:23:00Z" w16du:dateUtc="2025-04-17T03:23:00Z">
        <w:r w:rsidRPr="005C73A3" w:rsidDel="00BB2E43">
          <w:rPr>
            <w:rFonts w:ascii="宋体" w:eastAsia="宋体" w:hAnsi="宋体" w:hint="eastAsia"/>
            <w:sz w:val="28"/>
            <w:szCs w:val="28"/>
            <w14:ligatures w14:val="none"/>
            <w:rPrChange w:id="300" w:author="tongtong xin" w:date="2025-04-17T12:58:00Z" w16du:dateUtc="2025-04-17T04:58:00Z">
              <w:rPr>
                <w:rFonts w:ascii="宋体" w:eastAsia="宋体" w:hAnsi="宋体" w:hint="eastAsia"/>
                <w:szCs w:val="21"/>
                <w14:ligatures w14:val="none"/>
              </w:rPr>
            </w:rPrChange>
          </w:rPr>
          <w:delText>等人士结伴而行，于1045年返回西藏前藏地区，</w:delText>
        </w:r>
      </w:del>
      <w:ins w:id="301" w:author="桐桐" w:date="2024-09-20T12:03:00Z">
        <w:del w:id="302" w:author="tongtong xin" w:date="2025-04-17T11:23:00Z" w16du:dateUtc="2025-04-17T03:23:00Z">
          <w:r w:rsidRPr="005C73A3" w:rsidDel="00BB2E43">
            <w:rPr>
              <w:rFonts w:ascii="宋体" w:eastAsia="宋体" w:hAnsi="宋体" w:hint="eastAsia"/>
              <w:sz w:val="28"/>
              <w:szCs w:val="28"/>
              <w14:ligatures w14:val="none"/>
              <w:rPrChange w:id="303" w:author="tongtong xin" w:date="2025-04-17T12:58:00Z" w16du:dateUtc="2025-04-17T04:58:00Z">
                <w:rPr>
                  <w:rFonts w:ascii="宋体" w:eastAsia="宋体" w:hAnsi="宋体" w:hint="eastAsia"/>
                  <w:szCs w:val="21"/>
                  <w14:ligatures w14:val="none"/>
                </w:rPr>
              </w:rPrChange>
            </w:rPr>
            <w:delText>。</w:delText>
          </w:r>
        </w:del>
      </w:ins>
      <w:del w:id="304" w:author="tongtong xin" w:date="2025-04-17T11:23:00Z" w16du:dateUtc="2025-04-17T03:23:00Z">
        <w:r w:rsidRPr="005C73A3" w:rsidDel="00BB2E43">
          <w:rPr>
            <w:rFonts w:ascii="宋体" w:eastAsia="宋体" w:hAnsi="宋体" w:hint="eastAsia"/>
            <w:sz w:val="28"/>
            <w:szCs w:val="28"/>
            <w14:ligatures w14:val="none"/>
            <w:rPrChange w:id="305" w:author="tongtong xin" w:date="2025-04-17T12:58:00Z" w16du:dateUtc="2025-04-17T04:58:00Z">
              <w:rPr>
                <w:rFonts w:ascii="宋体" w:eastAsia="宋体" w:hAnsi="宋体" w:hint="eastAsia"/>
                <w:szCs w:val="21"/>
                <w14:ligatures w14:val="none"/>
              </w:rPr>
            </w:rPrChange>
          </w:rPr>
          <w:delText>很</w:delText>
        </w:r>
      </w:del>
      <w:ins w:id="306" w:author="桐桐" w:date="2024-09-20T12:04:00Z">
        <w:del w:id="307" w:author="tongtong xin" w:date="2025-04-17T11:23:00Z" w16du:dateUtc="2025-04-17T03:23:00Z">
          <w:r w:rsidRPr="005C73A3" w:rsidDel="00BB2E43">
            <w:rPr>
              <w:rFonts w:ascii="宋体" w:eastAsia="宋体" w:hAnsi="宋体" w:hint="eastAsia"/>
              <w:sz w:val="28"/>
              <w:szCs w:val="28"/>
              <w14:ligatures w14:val="none"/>
              <w:rPrChange w:id="308" w:author="tongtong xin" w:date="2025-04-17T12:58:00Z" w16du:dateUtc="2025-04-17T04:58:00Z">
                <w:rPr>
                  <w:rFonts w:ascii="宋体" w:eastAsia="宋体" w:hAnsi="宋体" w:hint="eastAsia"/>
                  <w:szCs w:val="21"/>
                  <w14:ligatures w14:val="none"/>
                </w:rPr>
              </w:rPrChange>
            </w:rPr>
            <w:delText>之后，俄·勒贝喜饶</w:delText>
          </w:r>
        </w:del>
      </w:ins>
      <w:del w:id="309" w:author="tongtong xin" w:date="2025-04-17T11:23:00Z" w16du:dateUtc="2025-04-17T03:23:00Z">
        <w:r w:rsidRPr="005C73A3" w:rsidDel="00BB2E43">
          <w:rPr>
            <w:rFonts w:ascii="宋体" w:eastAsia="宋体" w:hAnsi="宋体" w:hint="eastAsia"/>
            <w:sz w:val="28"/>
            <w:szCs w:val="28"/>
            <w14:ligatures w14:val="none"/>
            <w:rPrChange w:id="310" w:author="tongtong xin" w:date="2025-04-17T12:58:00Z" w16du:dateUtc="2025-04-17T04:58:00Z">
              <w:rPr>
                <w:rFonts w:ascii="宋体" w:eastAsia="宋体" w:hAnsi="宋体" w:hint="eastAsia"/>
                <w:szCs w:val="21"/>
                <w14:ligatures w14:val="none"/>
              </w:rPr>
            </w:rPrChange>
          </w:rPr>
          <w:delText>幸运在拉萨跟随阿底峡尊者开始研习佛学，并同库敦·尊智雍仲（</w:delText>
        </w:r>
        <w:r w:rsidRPr="005C73A3" w:rsidDel="00BB2E43">
          <w:rPr>
            <w:rFonts w:ascii="宋体" w:eastAsia="宋体" w:hAnsi="宋体" w:hint="cs"/>
            <w:sz w:val="28"/>
            <w:szCs w:val="28"/>
            <w:cs/>
            <w:lang w:bidi="bo-CN"/>
            <w14:ligatures w14:val="none"/>
            <w:rPrChange w:id="311" w:author="tongtong xin" w:date="2025-04-17T12:58:00Z" w16du:dateUtc="2025-04-17T04:58:00Z">
              <w:rPr>
                <w:rFonts w:ascii="宋体" w:eastAsia="宋体" w:hAnsi="宋体" w:hint="cs"/>
                <w:szCs w:val="21"/>
                <w:cs/>
                <w:lang w:bidi="bo-CN"/>
                <w14:ligatures w14:val="none"/>
              </w:rPr>
            </w:rPrChange>
          </w:rPr>
          <w:delText>ཁུ་སྟོན་བརྩོན་འགྲུས་གཡུང་དྲུང་།</w:delText>
        </w:r>
        <w:r w:rsidRPr="005C73A3" w:rsidDel="00BB2E43">
          <w:rPr>
            <w:rFonts w:ascii="宋体" w:eastAsia="宋体" w:hAnsi="宋体" w:hint="eastAsia"/>
            <w:sz w:val="28"/>
            <w:szCs w:val="28"/>
            <w14:ligatures w14:val="none"/>
            <w:rPrChange w:id="312" w:author="tongtong xin" w:date="2025-04-17T12:58:00Z" w16du:dateUtc="2025-04-17T04:58:00Z">
              <w:rPr>
                <w:rFonts w:ascii="宋体" w:eastAsia="宋体" w:hAnsi="宋体" w:hint="eastAsia"/>
                <w:szCs w:val="21"/>
                <w14:ligatures w14:val="none"/>
              </w:rPr>
            </w:rPrChange>
          </w:rPr>
          <w:delText>）一起请阿底峡尊者讲述了《噶当子法》（</w:delText>
        </w:r>
      </w:del>
      <w:ins w:id="313" w:author="桐桐" w:date="2024-09-20T12:15:00Z">
        <w:del w:id="314" w:author="tongtong xin" w:date="2025-04-17T11:23:00Z" w16du:dateUtc="2025-04-17T03:23:00Z">
          <w:r w:rsidRPr="005C73A3" w:rsidDel="00BB2E43">
            <w:rPr>
              <w:rFonts w:ascii="宋体" w:eastAsia="宋体" w:hAnsi="宋体" w:hint="eastAsia"/>
              <w:sz w:val="28"/>
              <w:szCs w:val="28"/>
              <w14:ligatures w14:val="none"/>
              <w:rPrChange w:id="315" w:author="tongtong xin" w:date="2025-04-17T12:58:00Z" w16du:dateUtc="2025-04-17T04:58:00Z">
                <w:rPr>
                  <w:rFonts w:ascii="宋体" w:eastAsia="宋体" w:hAnsi="宋体" w:hint="eastAsia"/>
                  <w:szCs w:val="21"/>
                  <w14:ligatures w14:val="none"/>
                </w:rPr>
              </w:rPrChange>
            </w:rPr>
            <w:delText>《</w:delText>
          </w:r>
        </w:del>
      </w:ins>
      <w:del w:id="316" w:author="tongtong xin" w:date="2025-04-17T11:23:00Z" w16du:dateUtc="2025-04-17T03:23:00Z">
        <w:r w:rsidRPr="005C73A3" w:rsidDel="00BB2E43">
          <w:rPr>
            <w:rFonts w:ascii="宋体" w:eastAsia="宋体" w:hAnsi="宋体" w:hint="cs"/>
            <w:sz w:val="28"/>
            <w:szCs w:val="28"/>
            <w:cs/>
            <w:lang w:bidi="bo-CN"/>
            <w14:ligatures w14:val="none"/>
            <w:rPrChange w:id="317" w:author="tongtong xin" w:date="2025-04-17T12:58:00Z" w16du:dateUtc="2025-04-17T04:58:00Z">
              <w:rPr>
                <w:rFonts w:ascii="宋体" w:eastAsia="宋体" w:hAnsi="宋体" w:hint="cs"/>
                <w:szCs w:val="21"/>
                <w:cs/>
                <w:lang w:bidi="bo-CN"/>
                <w14:ligatures w14:val="none"/>
              </w:rPr>
            </w:rPrChange>
          </w:rPr>
          <w:delText xml:space="preserve">བཀའ་གདམས་བུ་ཆོས། </w:delText>
        </w:r>
      </w:del>
      <w:ins w:id="318" w:author="桐桐" w:date="2024-09-20T12:15:00Z">
        <w:del w:id="319" w:author="tongtong xin" w:date="2025-04-17T11:23:00Z" w16du:dateUtc="2025-04-17T03:23:00Z">
          <w:r w:rsidRPr="005C73A3" w:rsidDel="00BB2E43">
            <w:rPr>
              <w:rFonts w:ascii="宋体" w:eastAsia="宋体" w:hAnsi="宋体" w:hint="eastAsia"/>
              <w:sz w:val="28"/>
              <w:szCs w:val="28"/>
              <w14:ligatures w14:val="none"/>
              <w:rPrChange w:id="320" w:author="tongtong xin" w:date="2025-04-17T12:58:00Z" w16du:dateUtc="2025-04-17T04:58:00Z">
                <w:rPr>
                  <w:rFonts w:ascii="宋体" w:eastAsia="宋体" w:hAnsi="宋体" w:hint="eastAsia"/>
                  <w:szCs w:val="21"/>
                  <w14:ligatures w14:val="none"/>
                </w:rPr>
              </w:rPrChange>
            </w:rPr>
            <w:delText>》</w:delText>
          </w:r>
        </w:del>
      </w:ins>
      <w:del w:id="321" w:author="tongtong xin" w:date="2025-04-17T11:23:00Z" w16du:dateUtc="2025-04-17T03:23:00Z">
        <w:r w:rsidRPr="005C73A3" w:rsidDel="00BB2E43">
          <w:rPr>
            <w:rFonts w:ascii="宋体" w:eastAsia="宋体" w:hAnsi="宋体" w:hint="eastAsia"/>
            <w:sz w:val="28"/>
            <w:szCs w:val="28"/>
            <w14:ligatures w14:val="none"/>
            <w:rPrChange w:id="322" w:author="tongtong xin" w:date="2025-04-17T12:58:00Z" w16du:dateUtc="2025-04-17T04:58:00Z">
              <w:rPr>
                <w:rFonts w:ascii="宋体" w:eastAsia="宋体" w:hAnsi="宋体" w:hint="eastAsia"/>
                <w:szCs w:val="21"/>
                <w14:ligatures w14:val="none"/>
              </w:rPr>
            </w:rPrChange>
          </w:rPr>
          <w:delText>）；此外，俄·勒贝喜饶偕同那措译师翻译了《推理学—炽焰论》（</w:delText>
        </w:r>
      </w:del>
      <w:ins w:id="323" w:author="桐桐" w:date="2024-09-20T12:13:00Z">
        <w:del w:id="324" w:author="tongtong xin" w:date="2025-04-17T11:23:00Z" w16du:dateUtc="2025-04-17T03:23:00Z">
          <w:r w:rsidRPr="005C73A3" w:rsidDel="00BB2E43">
            <w:rPr>
              <w:rFonts w:ascii="宋体" w:eastAsia="宋体" w:hAnsi="宋体" w:hint="eastAsia"/>
              <w:sz w:val="28"/>
              <w:szCs w:val="28"/>
              <w14:ligatures w14:val="none"/>
              <w:rPrChange w:id="325" w:author="tongtong xin" w:date="2025-04-17T12:58:00Z" w16du:dateUtc="2025-04-17T04:58:00Z">
                <w:rPr>
                  <w:rFonts w:ascii="宋体" w:eastAsia="宋体" w:hAnsi="宋体" w:hint="eastAsia"/>
                  <w:szCs w:val="21"/>
                  <w14:ligatures w14:val="none"/>
                </w:rPr>
              </w:rPrChange>
            </w:rPr>
            <w:delText>《</w:delText>
          </w:r>
        </w:del>
      </w:ins>
      <w:del w:id="326" w:author="tongtong xin" w:date="2025-04-17T11:23:00Z" w16du:dateUtc="2025-04-17T03:23:00Z">
        <w:r w:rsidRPr="005C73A3" w:rsidDel="00BB2E43">
          <w:rPr>
            <w:rFonts w:ascii="宋体" w:eastAsia="宋体" w:hAnsi="宋体" w:hint="cs"/>
            <w:sz w:val="28"/>
            <w:szCs w:val="28"/>
            <w:cs/>
            <w:lang w:bidi="bo-CN"/>
            <w14:ligatures w14:val="none"/>
            <w:rPrChange w:id="327" w:author="tongtong xin" w:date="2025-04-17T12:58:00Z" w16du:dateUtc="2025-04-17T04:58:00Z">
              <w:rPr>
                <w:rFonts w:ascii="宋体" w:eastAsia="宋体" w:hAnsi="宋体" w:hint="cs"/>
                <w:szCs w:val="21"/>
                <w:cs/>
                <w:lang w:bidi="bo-CN"/>
                <w14:ligatures w14:val="none"/>
              </w:rPr>
            </w:rPrChange>
          </w:rPr>
          <w:delText xml:space="preserve">རྟོག་གེ་འབར་བ། </w:delText>
        </w:r>
      </w:del>
      <w:ins w:id="328" w:author="桐桐" w:date="2024-09-20T12:13:00Z">
        <w:del w:id="329" w:author="tongtong xin" w:date="2025-04-17T11:23:00Z" w16du:dateUtc="2025-04-17T03:23:00Z">
          <w:r w:rsidRPr="005C73A3" w:rsidDel="00BB2E43">
            <w:rPr>
              <w:rFonts w:ascii="宋体" w:eastAsia="宋体" w:hAnsi="宋体" w:hint="eastAsia"/>
              <w:sz w:val="28"/>
              <w:szCs w:val="28"/>
              <w14:ligatures w14:val="none"/>
              <w:rPrChange w:id="330" w:author="tongtong xin" w:date="2025-04-17T12:58:00Z" w16du:dateUtc="2025-04-17T04:58:00Z">
                <w:rPr>
                  <w:rFonts w:ascii="宋体" w:eastAsia="宋体" w:hAnsi="宋体" w:hint="eastAsia"/>
                  <w:szCs w:val="21"/>
                  <w14:ligatures w14:val="none"/>
                </w:rPr>
              </w:rPrChange>
            </w:rPr>
            <w:delText>》</w:delText>
          </w:r>
        </w:del>
      </w:ins>
      <w:del w:id="331" w:author="tongtong xin" w:date="2025-04-17T11:23:00Z" w16du:dateUtc="2025-04-17T03:23:00Z">
        <w:r w:rsidRPr="005C73A3" w:rsidDel="00BB2E43">
          <w:rPr>
            <w:rFonts w:ascii="宋体" w:eastAsia="宋体" w:hAnsi="宋体" w:hint="eastAsia"/>
            <w:sz w:val="28"/>
            <w:szCs w:val="28"/>
            <w14:ligatures w14:val="none"/>
            <w:rPrChange w:id="332" w:author="tongtong xin" w:date="2025-04-17T12:58:00Z" w16du:dateUtc="2025-04-17T04:58:00Z">
              <w:rPr>
                <w:rFonts w:ascii="宋体" w:eastAsia="宋体" w:hAnsi="宋体" w:hint="eastAsia"/>
                <w:szCs w:val="21"/>
                <w14:ligatures w14:val="none"/>
              </w:rPr>
            </w:rPrChange>
          </w:rPr>
          <w:delText>）一书。</w:delText>
        </w:r>
        <w:bookmarkStart w:id="333" w:name="OLE_LINK734"/>
        <w:bookmarkStart w:id="334" w:name="OLE_LINK733"/>
        <w:r w:rsidRPr="005C73A3" w:rsidDel="00BB2E43">
          <w:rPr>
            <w:rFonts w:ascii="宋体" w:eastAsia="宋体" w:hAnsi="宋体" w:hint="eastAsia"/>
            <w:sz w:val="28"/>
            <w:szCs w:val="28"/>
            <w14:ligatures w14:val="none"/>
            <w:rPrChange w:id="335" w:author="tongtong xin" w:date="2025-04-17T12:58:00Z" w16du:dateUtc="2025-04-17T04:58:00Z">
              <w:rPr>
                <w:rFonts w:ascii="宋体" w:eastAsia="宋体" w:hAnsi="宋体" w:hint="eastAsia"/>
                <w:szCs w:val="21"/>
                <w14:ligatures w14:val="none"/>
              </w:rPr>
            </w:rPrChange>
          </w:rPr>
          <w:delText>后来阿底峡尊者</w:delText>
        </w:r>
        <w:bookmarkEnd w:id="333"/>
        <w:bookmarkEnd w:id="334"/>
        <w:r w:rsidRPr="005C73A3" w:rsidDel="00BB2E43">
          <w:rPr>
            <w:rFonts w:ascii="宋体" w:eastAsia="宋体" w:hAnsi="宋体" w:hint="eastAsia"/>
            <w:sz w:val="28"/>
            <w:szCs w:val="28"/>
            <w14:ligatures w14:val="none"/>
            <w:rPrChange w:id="336" w:author="tongtong xin" w:date="2025-04-17T12:58:00Z" w16du:dateUtc="2025-04-17T04:58:00Z">
              <w:rPr>
                <w:rFonts w:ascii="宋体" w:eastAsia="宋体" w:hAnsi="宋体" w:hint="eastAsia"/>
                <w:szCs w:val="21"/>
                <w14:ligatures w14:val="none"/>
              </w:rPr>
            </w:rPrChange>
          </w:rPr>
          <w:delText>在聂塘地方专门传授佛法期间，俄·勒贝喜饶又亲自前往聆听不少重要佛经，借此机会他还敦请阿底峡尊者和那措译师翻译《中观心论注》（</w:delText>
        </w:r>
      </w:del>
      <w:ins w:id="337" w:author="桐桐" w:date="2024-09-20T12:15:00Z">
        <w:del w:id="338" w:author="tongtong xin" w:date="2025-04-17T11:23:00Z" w16du:dateUtc="2025-04-17T03:23:00Z">
          <w:r w:rsidRPr="005C73A3" w:rsidDel="00BB2E43">
            <w:rPr>
              <w:rFonts w:ascii="宋体" w:eastAsia="宋体" w:hAnsi="宋体" w:hint="eastAsia"/>
              <w:sz w:val="28"/>
              <w:szCs w:val="28"/>
              <w14:ligatures w14:val="none"/>
              <w:rPrChange w:id="339" w:author="tongtong xin" w:date="2025-04-17T12:58:00Z" w16du:dateUtc="2025-04-17T04:58:00Z">
                <w:rPr>
                  <w:rFonts w:ascii="宋体" w:eastAsia="宋体" w:hAnsi="宋体" w:hint="eastAsia"/>
                  <w:szCs w:val="21"/>
                  <w14:ligatures w14:val="none"/>
                </w:rPr>
              </w:rPrChange>
            </w:rPr>
            <w:delText>《</w:delText>
          </w:r>
        </w:del>
      </w:ins>
      <w:del w:id="340" w:author="tongtong xin" w:date="2025-04-17T11:23:00Z" w16du:dateUtc="2025-04-17T03:23:00Z">
        <w:r w:rsidRPr="005C73A3" w:rsidDel="00BB2E43">
          <w:rPr>
            <w:rFonts w:ascii="宋体" w:eastAsia="宋体" w:hAnsi="宋体" w:hint="cs"/>
            <w:sz w:val="28"/>
            <w:szCs w:val="28"/>
            <w:cs/>
            <w:lang w:bidi="bo-CN"/>
            <w14:ligatures w14:val="none"/>
            <w:rPrChange w:id="341" w:author="tongtong xin" w:date="2025-04-17T12:58:00Z" w16du:dateUtc="2025-04-17T04:58:00Z">
              <w:rPr>
                <w:rFonts w:ascii="宋体" w:eastAsia="宋体" w:hAnsi="宋体" w:hint="cs"/>
                <w:szCs w:val="21"/>
                <w:cs/>
                <w:lang w:bidi="bo-CN"/>
                <w14:ligatures w14:val="none"/>
              </w:rPr>
            </w:rPrChange>
          </w:rPr>
          <w:delText xml:space="preserve">དབུ་མ་སྙིང་པོའི་ཏིཀ། </w:delText>
        </w:r>
      </w:del>
      <w:ins w:id="342" w:author="桐桐" w:date="2024-09-20T12:15:00Z">
        <w:del w:id="343" w:author="tongtong xin" w:date="2025-04-17T11:23:00Z" w16du:dateUtc="2025-04-17T03:23:00Z">
          <w:r w:rsidRPr="005C73A3" w:rsidDel="00BB2E43">
            <w:rPr>
              <w:rFonts w:ascii="宋体" w:eastAsia="宋体" w:hAnsi="宋体" w:hint="eastAsia"/>
              <w:sz w:val="28"/>
              <w:szCs w:val="28"/>
              <w14:ligatures w14:val="none"/>
              <w:rPrChange w:id="344" w:author="tongtong xin" w:date="2025-04-17T12:58:00Z" w16du:dateUtc="2025-04-17T04:58:00Z">
                <w:rPr>
                  <w:rFonts w:ascii="宋体" w:eastAsia="宋体" w:hAnsi="宋体" w:hint="eastAsia"/>
                  <w:szCs w:val="21"/>
                  <w14:ligatures w14:val="none"/>
                </w:rPr>
              </w:rPrChange>
            </w:rPr>
            <w:delText>》</w:delText>
          </w:r>
        </w:del>
      </w:ins>
      <w:del w:id="345" w:author="tongtong xin" w:date="2025-04-17T11:23:00Z" w16du:dateUtc="2025-04-17T03:23:00Z">
        <w:r w:rsidRPr="005C73A3" w:rsidDel="00BB2E43">
          <w:rPr>
            <w:rFonts w:ascii="宋体" w:eastAsia="宋体" w:hAnsi="宋体" w:hint="eastAsia"/>
            <w:sz w:val="28"/>
            <w:szCs w:val="28"/>
            <w14:ligatures w14:val="none"/>
            <w:rPrChange w:id="346" w:author="tongtong xin" w:date="2025-04-17T12:58:00Z" w16du:dateUtc="2025-04-17T04:58:00Z">
              <w:rPr>
                <w:rFonts w:ascii="宋体" w:eastAsia="宋体" w:hAnsi="宋体" w:hint="eastAsia"/>
                <w:szCs w:val="21"/>
                <w14:ligatures w14:val="none"/>
              </w:rPr>
            </w:rPrChange>
          </w:rPr>
          <w:delText>），复请阿底峡尊者撰写了《中观教授论》（</w:delText>
        </w:r>
      </w:del>
      <w:ins w:id="347" w:author="桐桐" w:date="2024-09-20T12:14:00Z">
        <w:del w:id="348" w:author="tongtong xin" w:date="2025-04-17T11:23:00Z" w16du:dateUtc="2025-04-17T03:23:00Z">
          <w:r w:rsidRPr="005C73A3" w:rsidDel="00BB2E43">
            <w:rPr>
              <w:rFonts w:ascii="宋体" w:eastAsia="宋体" w:hAnsi="宋体" w:hint="eastAsia"/>
              <w:sz w:val="28"/>
              <w:szCs w:val="28"/>
              <w14:ligatures w14:val="none"/>
              <w:rPrChange w:id="349" w:author="tongtong xin" w:date="2025-04-17T12:58:00Z" w16du:dateUtc="2025-04-17T04:58:00Z">
                <w:rPr>
                  <w:rFonts w:ascii="宋体" w:eastAsia="宋体" w:hAnsi="宋体" w:hint="eastAsia"/>
                  <w:szCs w:val="21"/>
                  <w14:ligatures w14:val="none"/>
                </w:rPr>
              </w:rPrChange>
            </w:rPr>
            <w:delText>《</w:delText>
          </w:r>
        </w:del>
      </w:ins>
      <w:del w:id="350" w:author="tongtong xin" w:date="2025-04-17T11:23:00Z" w16du:dateUtc="2025-04-17T03:23:00Z">
        <w:r w:rsidRPr="005C73A3" w:rsidDel="00BB2E43">
          <w:rPr>
            <w:rFonts w:ascii="宋体" w:eastAsia="宋体" w:hAnsi="宋体" w:hint="cs"/>
            <w:sz w:val="28"/>
            <w:szCs w:val="28"/>
            <w:cs/>
            <w:lang w:bidi="bo-CN"/>
            <w14:ligatures w14:val="none"/>
            <w:rPrChange w:id="351" w:author="tongtong xin" w:date="2025-04-17T12:58:00Z" w16du:dateUtc="2025-04-17T04:58:00Z">
              <w:rPr>
                <w:rFonts w:ascii="宋体" w:eastAsia="宋体" w:hAnsi="宋体" w:hint="cs"/>
                <w:szCs w:val="21"/>
                <w:cs/>
                <w:lang w:bidi="bo-CN"/>
                <w14:ligatures w14:val="none"/>
              </w:rPr>
            </w:rPrChange>
          </w:rPr>
          <w:delText>དབུ་མའིམན་ངག</w:delText>
        </w:r>
      </w:del>
      <w:ins w:id="352" w:author="桐桐" w:date="2024-09-20T12:15:00Z">
        <w:del w:id="353" w:author="tongtong xin" w:date="2025-04-17T11:23:00Z" w16du:dateUtc="2025-04-17T03:23:00Z">
          <w:r w:rsidRPr="005C73A3" w:rsidDel="00BB2E43">
            <w:rPr>
              <w:rFonts w:ascii="宋体" w:eastAsia="宋体" w:hAnsi="宋体" w:hint="eastAsia"/>
              <w:sz w:val="28"/>
              <w:szCs w:val="28"/>
              <w14:ligatures w14:val="none"/>
              <w:rPrChange w:id="354" w:author="tongtong xin" w:date="2025-04-17T12:58:00Z" w16du:dateUtc="2025-04-17T04:58:00Z">
                <w:rPr>
                  <w:rFonts w:ascii="宋体" w:eastAsia="宋体" w:hAnsi="宋体" w:hint="eastAsia"/>
                  <w:szCs w:val="21"/>
                  <w14:ligatures w14:val="none"/>
                </w:rPr>
              </w:rPrChange>
            </w:rPr>
            <w:delText>》</w:delText>
          </w:r>
        </w:del>
      </w:ins>
      <w:del w:id="355" w:author="tongtong xin" w:date="2025-04-17T11:23:00Z" w16du:dateUtc="2025-04-17T03:23:00Z">
        <w:r w:rsidRPr="005C73A3" w:rsidDel="00BB2E43">
          <w:rPr>
            <w:rFonts w:ascii="宋体" w:eastAsia="宋体" w:hAnsi="宋体" w:hint="eastAsia"/>
            <w:sz w:val="28"/>
            <w:szCs w:val="28"/>
            <w14:ligatures w14:val="none"/>
            <w:rPrChange w:id="356" w:author="tongtong xin" w:date="2025-04-17T12:58:00Z" w16du:dateUtc="2025-04-17T04:58:00Z">
              <w:rPr>
                <w:rFonts w:ascii="宋体" w:eastAsia="宋体" w:hAnsi="宋体" w:hint="eastAsia"/>
                <w:szCs w:val="21"/>
                <w14:ligatures w14:val="none"/>
              </w:rPr>
            </w:rPrChange>
          </w:rPr>
          <w:delText>）。</w:delText>
        </w:r>
        <w:r w:rsidRPr="005C73A3" w:rsidDel="00BB2E43">
          <w:rPr>
            <w:rStyle w:val="ae"/>
            <w:rFonts w:ascii="宋体" w:eastAsia="宋体" w:hAnsi="宋体"/>
            <w:sz w:val="28"/>
            <w:szCs w:val="28"/>
            <w14:ligatures w14:val="none"/>
            <w:rPrChange w:id="357" w:author="tongtong xin" w:date="2025-04-17T12:58:00Z" w16du:dateUtc="2025-04-17T04:58:00Z">
              <w:rPr>
                <w:rStyle w:val="ae"/>
                <w:rFonts w:ascii="宋体" w:eastAsia="宋体" w:hAnsi="宋体"/>
                <w:szCs w:val="21"/>
                <w14:ligatures w14:val="none"/>
              </w:rPr>
            </w:rPrChange>
          </w:rPr>
          <w:footnoteReference w:id="6"/>
        </w:r>
        <w:bookmarkStart w:id="363" w:name="OLE_LINK714"/>
        <w:r w:rsidRPr="005C73A3" w:rsidDel="00BB2E43">
          <w:rPr>
            <w:rFonts w:ascii="宋体" w:eastAsia="宋体" w:hAnsi="宋体" w:hint="eastAsia"/>
            <w:sz w:val="28"/>
            <w:szCs w:val="28"/>
            <w14:ligatures w14:val="none"/>
            <w:rPrChange w:id="364" w:author="tongtong xin" w:date="2025-04-17T12:58:00Z" w16du:dateUtc="2025-04-17T04:58:00Z">
              <w:rPr>
                <w:rFonts w:ascii="宋体" w:eastAsia="宋体" w:hAnsi="宋体" w:hint="eastAsia"/>
                <w:szCs w:val="21"/>
                <w14:ligatures w14:val="none"/>
              </w:rPr>
            </w:rPrChange>
          </w:rPr>
          <w:delText>俄·勒贝喜饶</w:delText>
        </w:r>
        <w:bookmarkEnd w:id="363"/>
        <w:r w:rsidRPr="005C73A3" w:rsidDel="00BB2E43">
          <w:rPr>
            <w:rFonts w:ascii="宋体" w:eastAsia="宋体" w:hAnsi="宋体" w:hint="eastAsia"/>
            <w:sz w:val="28"/>
            <w:szCs w:val="28"/>
            <w14:ligatures w14:val="none"/>
            <w:rPrChange w:id="365" w:author="tongtong xin" w:date="2025-04-17T12:58:00Z" w16du:dateUtc="2025-04-17T04:58:00Z">
              <w:rPr>
                <w:rFonts w:ascii="宋体" w:eastAsia="宋体" w:hAnsi="宋体" w:hint="eastAsia"/>
                <w:szCs w:val="21"/>
                <w14:ligatures w14:val="none"/>
              </w:rPr>
            </w:rPrChange>
          </w:rPr>
          <w:delText>就这样一步步地成长为阿底峡尊者在西藏的著名四大弟子或三大弟子之一。正如藏文史书记载：</w:delText>
        </w:r>
      </w:del>
    </w:p>
    <w:p w14:paraId="3AA1A693" w14:textId="323F3483" w:rsidR="003316AD" w:rsidRPr="005C73A3" w:rsidDel="00BB2E43" w:rsidRDefault="00000000">
      <w:pPr>
        <w:spacing w:beforeLines="50" w:before="156"/>
        <w:ind w:leftChars="202" w:left="424" w:firstLineChars="200" w:firstLine="560"/>
        <w:rPr>
          <w:del w:id="366" w:author="tongtong xin" w:date="2025-04-17T11:23:00Z" w16du:dateUtc="2025-04-17T03:23:00Z"/>
          <w:rFonts w:ascii="宋体" w:eastAsia="宋体" w:hAnsi="宋体" w:hint="eastAsia"/>
          <w:sz w:val="28"/>
          <w:szCs w:val="28"/>
          <w14:ligatures w14:val="none"/>
          <w:rPrChange w:id="367" w:author="tongtong xin" w:date="2025-04-17T12:58:00Z" w16du:dateUtc="2025-04-17T04:58:00Z">
            <w:rPr>
              <w:del w:id="368" w:author="tongtong xin" w:date="2025-04-17T11:23:00Z" w16du:dateUtc="2025-04-17T03:23:00Z"/>
              <w:rFonts w:ascii="楷体" w:eastAsia="楷体" w:hAnsi="楷体" w:hint="eastAsia"/>
              <w:szCs w:val="21"/>
              <w14:ligatures w14:val="none"/>
            </w:rPr>
          </w:rPrChange>
        </w:rPr>
      </w:pPr>
      <w:del w:id="369" w:author="tongtong xin" w:date="2025-04-17T11:23:00Z" w16du:dateUtc="2025-04-17T03:23:00Z">
        <w:r w:rsidRPr="005C73A3" w:rsidDel="00BB2E43">
          <w:rPr>
            <w:rFonts w:ascii="宋体" w:eastAsia="宋体" w:hAnsi="宋体" w:hint="eastAsia"/>
            <w:sz w:val="28"/>
            <w:szCs w:val="28"/>
            <w14:ligatures w14:val="none"/>
            <w:rPrChange w:id="370" w:author="tongtong xin" w:date="2025-04-17T12:58:00Z" w16du:dateUtc="2025-04-17T04:58:00Z">
              <w:rPr>
                <w:rFonts w:ascii="楷体" w:eastAsia="楷体" w:hAnsi="楷体" w:hint="eastAsia"/>
                <w:szCs w:val="21"/>
                <w14:ligatures w14:val="none"/>
              </w:rPr>
            </w:rPrChange>
          </w:rPr>
          <w:delText>大译师俄·勒贝喜饶</w:delText>
        </w:r>
        <w:r w:rsidRPr="005C73A3" w:rsidDel="00BB2E43">
          <w:rPr>
            <w:rFonts w:ascii="宋体" w:eastAsia="宋体" w:hAnsi="宋体" w:cs="宋体"/>
            <w:kern w:val="0"/>
            <w:sz w:val="28"/>
            <w:szCs w:val="28"/>
            <w14:ligatures w14:val="none"/>
            <w:rPrChange w:id="371" w:author="tongtong xin" w:date="2025-04-17T12:58:00Z" w16du:dateUtc="2025-04-17T04:58:00Z">
              <w:rPr>
                <w:rFonts w:ascii="楷体" w:eastAsia="楷体" w:hAnsi="楷体" w:cs="宋体"/>
                <w:kern w:val="0"/>
                <w:szCs w:val="21"/>
                <w14:ligatures w14:val="none"/>
              </w:rPr>
            </w:rPrChange>
          </w:rPr>
          <w:delText>，不但是</w:delText>
        </w:r>
        <w:r w:rsidRPr="005C73A3" w:rsidDel="00BB2E43">
          <w:rPr>
            <w:rFonts w:ascii="宋体" w:eastAsia="宋体" w:hAnsi="宋体" w:hint="eastAsia"/>
            <w:sz w:val="28"/>
            <w:szCs w:val="28"/>
            <w14:ligatures w14:val="none"/>
            <w:rPrChange w:id="372" w:author="tongtong xin" w:date="2025-04-17T12:58:00Z" w16du:dateUtc="2025-04-17T04:58:00Z">
              <w:rPr>
                <w:rFonts w:ascii="楷体" w:eastAsia="楷体" w:hAnsi="楷体" w:hint="eastAsia"/>
                <w:szCs w:val="21"/>
                <w14:ligatures w14:val="none"/>
              </w:rPr>
            </w:rPrChange>
          </w:rPr>
          <w:delText>阿底峡尊者</w:delText>
        </w:r>
        <w:r w:rsidRPr="005C73A3" w:rsidDel="00BB2E43">
          <w:rPr>
            <w:rFonts w:ascii="宋体" w:eastAsia="宋体" w:hAnsi="宋体" w:cs="宋体"/>
            <w:kern w:val="0"/>
            <w:sz w:val="28"/>
            <w:szCs w:val="28"/>
            <w14:ligatures w14:val="none"/>
            <w:rPrChange w:id="373" w:author="tongtong xin" w:date="2025-04-17T12:58:00Z" w16du:dateUtc="2025-04-17T04:58:00Z">
              <w:rPr>
                <w:rFonts w:ascii="楷体" w:eastAsia="楷体" w:hAnsi="楷体" w:cs="宋体"/>
                <w:kern w:val="0"/>
                <w:szCs w:val="21"/>
                <w14:ligatures w14:val="none"/>
              </w:rPr>
            </w:rPrChange>
          </w:rPr>
          <w:delText>的亲教弟子</w:delText>
        </w:r>
        <w:r w:rsidRPr="005C73A3" w:rsidDel="00BB2E43">
          <w:rPr>
            <w:rFonts w:ascii="宋体" w:eastAsia="宋体" w:hAnsi="宋体" w:cs="宋体" w:hint="eastAsia"/>
            <w:kern w:val="0"/>
            <w:sz w:val="28"/>
            <w:szCs w:val="28"/>
            <w14:ligatures w14:val="none"/>
            <w:rPrChange w:id="374" w:author="tongtong xin" w:date="2025-04-17T12:58:00Z" w16du:dateUtc="2025-04-17T04:58:00Z">
              <w:rPr>
                <w:rFonts w:ascii="楷体" w:eastAsia="楷体" w:hAnsi="楷体" w:cs="宋体" w:hint="eastAsia"/>
                <w:kern w:val="0"/>
                <w:szCs w:val="21"/>
                <w14:ligatures w14:val="none"/>
              </w:rPr>
            </w:rPrChange>
          </w:rPr>
          <w:delText>，而且是</w:delText>
        </w:r>
        <w:r w:rsidRPr="005C73A3" w:rsidDel="00BB2E43">
          <w:rPr>
            <w:rFonts w:ascii="宋体" w:eastAsia="宋体" w:hAnsi="宋体" w:cs="宋体"/>
            <w:kern w:val="0"/>
            <w:sz w:val="28"/>
            <w:szCs w:val="28"/>
            <w14:ligatures w14:val="none"/>
            <w:rPrChange w:id="375" w:author="tongtong xin" w:date="2025-04-17T12:58:00Z" w16du:dateUtc="2025-04-17T04:58:00Z">
              <w:rPr>
                <w:rFonts w:ascii="楷体" w:eastAsia="楷体" w:hAnsi="楷体" w:cs="宋体"/>
                <w:kern w:val="0"/>
                <w:szCs w:val="21"/>
                <w14:ligatures w14:val="none"/>
              </w:rPr>
            </w:rPrChange>
          </w:rPr>
          <w:delText>在</w:delText>
        </w:r>
        <w:r w:rsidRPr="005C73A3" w:rsidDel="00BB2E43">
          <w:rPr>
            <w:rFonts w:ascii="宋体" w:eastAsia="宋体" w:hAnsi="宋体" w:cs="宋体" w:hint="eastAsia"/>
            <w:kern w:val="0"/>
            <w:sz w:val="28"/>
            <w:szCs w:val="28"/>
            <w14:ligatures w14:val="none"/>
            <w:rPrChange w:id="376" w:author="tongtong xin" w:date="2025-04-17T12:58:00Z" w16du:dateUtc="2025-04-17T04:58:00Z">
              <w:rPr>
                <w:rFonts w:ascii="楷体" w:eastAsia="楷体" w:hAnsi="楷体" w:cs="宋体" w:hint="eastAsia"/>
                <w:kern w:val="0"/>
                <w:szCs w:val="21"/>
                <w14:ligatures w14:val="none"/>
              </w:rPr>
            </w:rPrChange>
          </w:rPr>
          <w:delText>札耶巴神山领受</w:delText>
        </w:r>
        <w:r w:rsidRPr="005C73A3" w:rsidDel="00BB2E43">
          <w:rPr>
            <w:rFonts w:ascii="宋体" w:eastAsia="宋体" w:hAnsi="宋体" w:cs="宋体"/>
            <w:kern w:val="0"/>
            <w:sz w:val="28"/>
            <w:szCs w:val="28"/>
            <w14:ligatures w14:val="none"/>
            <w:rPrChange w:id="377" w:author="tongtong xin" w:date="2025-04-17T12:58:00Z" w16du:dateUtc="2025-04-17T04:58:00Z">
              <w:rPr>
                <w:rFonts w:ascii="楷体" w:eastAsia="楷体" w:hAnsi="楷体" w:cs="宋体"/>
                <w:kern w:val="0"/>
                <w:szCs w:val="21"/>
                <w14:ligatures w14:val="none"/>
              </w:rPr>
            </w:rPrChange>
          </w:rPr>
          <w:delText>《噶当经卷》秘密法要的唯一心传弟子。</w:delText>
        </w:r>
        <w:r w:rsidRPr="005C73A3" w:rsidDel="00BB2E43">
          <w:rPr>
            <w:rFonts w:ascii="宋体" w:eastAsia="宋体" w:hAnsi="宋体" w:cs="宋体" w:hint="eastAsia"/>
            <w:kern w:val="0"/>
            <w:sz w:val="28"/>
            <w:szCs w:val="28"/>
            <w14:ligatures w14:val="none"/>
            <w:rPrChange w:id="378" w:author="tongtong xin" w:date="2025-04-17T12:58:00Z" w16du:dateUtc="2025-04-17T04:58:00Z">
              <w:rPr>
                <w:rFonts w:ascii="楷体" w:eastAsia="楷体" w:hAnsi="楷体" w:cs="宋体" w:hint="eastAsia"/>
                <w:kern w:val="0"/>
                <w:szCs w:val="21"/>
                <w14:ligatures w14:val="none"/>
              </w:rPr>
            </w:rPrChange>
          </w:rPr>
          <w:delText>此外，</w:delText>
        </w:r>
        <w:r w:rsidRPr="005C73A3" w:rsidDel="00BB2E43">
          <w:rPr>
            <w:rFonts w:ascii="宋体" w:eastAsia="宋体" w:hAnsi="宋体" w:hint="eastAsia"/>
            <w:sz w:val="28"/>
            <w:szCs w:val="28"/>
            <w14:ligatures w14:val="none"/>
            <w:rPrChange w:id="379" w:author="tongtong xin" w:date="2025-04-17T12:58:00Z" w16du:dateUtc="2025-04-17T04:58:00Z">
              <w:rPr>
                <w:rFonts w:ascii="楷体" w:eastAsia="楷体" w:hAnsi="楷体" w:hint="eastAsia"/>
                <w:szCs w:val="21"/>
                <w14:ligatures w14:val="none"/>
              </w:rPr>
            </w:rPrChange>
          </w:rPr>
          <w:delText>俄·勒贝喜饶</w:delText>
        </w:r>
        <w:r w:rsidRPr="005C73A3" w:rsidDel="00BB2E43">
          <w:rPr>
            <w:rFonts w:ascii="宋体" w:eastAsia="宋体" w:hAnsi="宋体" w:cs="宋体" w:hint="eastAsia"/>
            <w:kern w:val="0"/>
            <w:sz w:val="28"/>
            <w:szCs w:val="28"/>
            <w14:ligatures w14:val="none"/>
            <w:rPrChange w:id="380" w:author="tongtong xin" w:date="2025-04-17T12:58:00Z" w16du:dateUtc="2025-04-17T04:58:00Z">
              <w:rPr>
                <w:rFonts w:ascii="楷体" w:eastAsia="楷体" w:hAnsi="楷体" w:cs="宋体" w:hint="eastAsia"/>
                <w:kern w:val="0"/>
                <w:szCs w:val="21"/>
                <w14:ligatures w14:val="none"/>
              </w:rPr>
            </w:rPrChange>
          </w:rPr>
          <w:delText>还得到</w:delText>
        </w:r>
        <w:r w:rsidRPr="005C73A3" w:rsidDel="00BB2E43">
          <w:rPr>
            <w:rFonts w:ascii="宋体" w:eastAsia="宋体" w:hAnsi="宋体" w:cs="宋体"/>
            <w:kern w:val="0"/>
            <w:sz w:val="28"/>
            <w:szCs w:val="28"/>
            <w14:ligatures w14:val="none"/>
            <w:rPrChange w:id="381" w:author="tongtong xin" w:date="2025-04-17T12:58:00Z" w16du:dateUtc="2025-04-17T04:58:00Z">
              <w:rPr>
                <w:rFonts w:ascii="楷体" w:eastAsia="楷体" w:hAnsi="楷体" w:cs="宋体"/>
                <w:kern w:val="0"/>
                <w:szCs w:val="21"/>
                <w14:ligatures w14:val="none"/>
              </w:rPr>
            </w:rPrChange>
          </w:rPr>
          <w:delText>阿底峡尊者的</w:delText>
        </w:r>
        <w:r w:rsidRPr="005C73A3" w:rsidDel="00BB2E43">
          <w:rPr>
            <w:rFonts w:ascii="宋体" w:eastAsia="宋体" w:hAnsi="宋体" w:cs="宋体" w:hint="eastAsia"/>
            <w:kern w:val="0"/>
            <w:sz w:val="28"/>
            <w:szCs w:val="28"/>
            <w14:ligatures w14:val="none"/>
            <w:rPrChange w:id="382" w:author="tongtong xin" w:date="2025-04-17T12:58:00Z" w16du:dateUtc="2025-04-17T04:58:00Z">
              <w:rPr>
                <w:rFonts w:ascii="楷体" w:eastAsia="楷体" w:hAnsi="楷体" w:cs="宋体" w:hint="eastAsia"/>
                <w:kern w:val="0"/>
                <w:szCs w:val="21"/>
                <w14:ligatures w14:val="none"/>
              </w:rPr>
            </w:rPrChange>
          </w:rPr>
          <w:delText>授记</w:delText>
        </w:r>
        <w:r w:rsidRPr="005C73A3" w:rsidDel="00BB2E43">
          <w:rPr>
            <w:rFonts w:ascii="宋体" w:eastAsia="宋体" w:hAnsi="宋体" w:cs="宋体"/>
            <w:kern w:val="0"/>
            <w:sz w:val="28"/>
            <w:szCs w:val="28"/>
            <w14:ligatures w14:val="none"/>
            <w:rPrChange w:id="383" w:author="tongtong xin" w:date="2025-04-17T12:58:00Z" w16du:dateUtc="2025-04-17T04:58:00Z">
              <w:rPr>
                <w:rFonts w:ascii="楷体" w:eastAsia="楷体" w:hAnsi="楷体" w:cs="宋体"/>
                <w:kern w:val="0"/>
                <w:szCs w:val="21"/>
                <w14:ligatures w14:val="none"/>
              </w:rPr>
            </w:rPrChange>
          </w:rPr>
          <w:delText>，遵命</w:delText>
        </w:r>
        <w:r w:rsidRPr="005C73A3" w:rsidDel="00BB2E43">
          <w:rPr>
            <w:rFonts w:ascii="宋体" w:eastAsia="宋体" w:hAnsi="宋体" w:cs="宋体" w:hint="eastAsia"/>
            <w:kern w:val="0"/>
            <w:sz w:val="28"/>
            <w:szCs w:val="28"/>
            <w14:ligatures w14:val="none"/>
            <w:rPrChange w:id="384" w:author="tongtong xin" w:date="2025-04-17T12:58:00Z" w16du:dateUtc="2025-04-17T04:58:00Z">
              <w:rPr>
                <w:rFonts w:ascii="楷体" w:eastAsia="楷体" w:hAnsi="楷体" w:cs="宋体" w:hint="eastAsia"/>
                <w:kern w:val="0"/>
                <w:szCs w:val="21"/>
                <w14:ligatures w14:val="none"/>
              </w:rPr>
            </w:rPrChange>
          </w:rPr>
          <w:delText>创建</w:delText>
        </w:r>
        <w:r w:rsidRPr="005C73A3" w:rsidDel="00BB2E43">
          <w:rPr>
            <w:rFonts w:ascii="宋体" w:eastAsia="宋体" w:hAnsi="宋体" w:cs="宋体"/>
            <w:kern w:val="0"/>
            <w:sz w:val="28"/>
            <w:szCs w:val="28"/>
            <w14:ligatures w14:val="none"/>
            <w:rPrChange w:id="385" w:author="tongtong xin" w:date="2025-04-17T12:58:00Z" w16du:dateUtc="2025-04-17T04:58:00Z">
              <w:rPr>
                <w:rFonts w:ascii="楷体" w:eastAsia="楷体" w:hAnsi="楷体" w:cs="宋体"/>
                <w:kern w:val="0"/>
                <w:szCs w:val="21"/>
                <w14:ligatures w14:val="none"/>
              </w:rPr>
            </w:rPrChange>
          </w:rPr>
          <w:delText>了桑浦寺。</w:delText>
        </w:r>
        <w:r w:rsidRPr="005C73A3" w:rsidDel="00BB2E43">
          <w:rPr>
            <w:rFonts w:ascii="宋体" w:eastAsia="宋体" w:hAnsi="宋体" w:cs="宋体"/>
            <w:kern w:val="0"/>
            <w:sz w:val="28"/>
            <w:szCs w:val="28"/>
            <w:vertAlign w:val="superscript"/>
            <w14:ligatures w14:val="none"/>
            <w:rPrChange w:id="386" w:author="tongtong xin" w:date="2025-04-17T12:58:00Z" w16du:dateUtc="2025-04-17T04:58:00Z">
              <w:rPr>
                <w:rFonts w:ascii="楷体" w:eastAsia="楷体" w:hAnsi="楷体" w:cs="宋体"/>
                <w:kern w:val="0"/>
                <w:szCs w:val="21"/>
                <w:vertAlign w:val="superscript"/>
                <w14:ligatures w14:val="none"/>
              </w:rPr>
            </w:rPrChange>
          </w:rPr>
          <w:footnoteReference w:id="7"/>
        </w:r>
      </w:del>
    </w:p>
    <w:p w14:paraId="6680286C" w14:textId="27A8C948" w:rsidR="003316AD" w:rsidRPr="005C73A3" w:rsidDel="00BB2E43" w:rsidRDefault="00000000">
      <w:pPr>
        <w:spacing w:beforeLines="50" w:before="156"/>
        <w:ind w:firstLineChars="200" w:firstLine="560"/>
        <w:rPr>
          <w:del w:id="394" w:author="tongtong xin" w:date="2025-04-17T11:23:00Z" w16du:dateUtc="2025-04-17T03:23:00Z"/>
          <w:rFonts w:ascii="宋体" w:eastAsia="宋体" w:hAnsi="宋体" w:hint="eastAsia"/>
          <w:sz w:val="28"/>
          <w:szCs w:val="28"/>
          <w14:ligatures w14:val="none"/>
          <w:rPrChange w:id="395" w:author="tongtong xin" w:date="2025-04-17T12:58:00Z" w16du:dateUtc="2025-04-17T04:58:00Z">
            <w:rPr>
              <w:del w:id="396" w:author="tongtong xin" w:date="2025-04-17T11:23:00Z" w16du:dateUtc="2025-04-17T03:23:00Z"/>
              <w:rFonts w:ascii="宋体" w:eastAsia="宋体" w:hAnsi="宋体" w:hint="eastAsia"/>
              <w:szCs w:val="21"/>
              <w14:ligatures w14:val="none"/>
            </w:rPr>
          </w:rPrChange>
        </w:rPr>
      </w:pPr>
      <w:bookmarkStart w:id="397" w:name="_Hlk172390945"/>
      <w:del w:id="398" w:author="tongtong xin" w:date="2025-04-17T11:23:00Z" w16du:dateUtc="2025-04-17T03:23:00Z">
        <w:r w:rsidRPr="005C73A3" w:rsidDel="00BB2E43">
          <w:rPr>
            <w:rFonts w:ascii="宋体" w:eastAsia="宋体" w:hAnsi="宋体" w:hint="eastAsia"/>
            <w:sz w:val="28"/>
            <w:szCs w:val="28"/>
            <w14:ligatures w14:val="none"/>
            <w:rPrChange w:id="399" w:author="tongtong xin" w:date="2025-04-17T12:58:00Z" w16du:dateUtc="2025-04-17T04:58:00Z">
              <w:rPr>
                <w:rFonts w:ascii="宋体" w:eastAsia="宋体" w:hAnsi="宋体" w:hint="eastAsia"/>
                <w:szCs w:val="21"/>
                <w14:ligatures w14:val="none"/>
              </w:rPr>
            </w:rPrChange>
          </w:rPr>
          <w:delText>俄·勒贝喜饶</w:delText>
        </w:r>
        <w:bookmarkEnd w:id="397"/>
        <w:r w:rsidRPr="005C73A3" w:rsidDel="00BB2E43">
          <w:rPr>
            <w:rFonts w:ascii="宋体" w:eastAsia="宋体" w:hAnsi="宋体" w:hint="eastAsia"/>
            <w:sz w:val="28"/>
            <w:szCs w:val="28"/>
            <w14:ligatures w14:val="none"/>
            <w:rPrChange w:id="400" w:author="tongtong xin" w:date="2025-04-17T12:58:00Z" w16du:dateUtc="2025-04-17T04:58:00Z">
              <w:rPr>
                <w:rFonts w:ascii="宋体" w:eastAsia="宋体" w:hAnsi="宋体" w:hint="eastAsia"/>
                <w:szCs w:val="21"/>
                <w14:ligatures w14:val="none"/>
              </w:rPr>
            </w:rPrChange>
          </w:rPr>
          <w:delText>功成名就之后，主要致力于藏传佛教寺院教育尤其重视对量论学科的系统教学和研究深造。藏历第一绕迥水牛年（</w:delText>
        </w:r>
        <w:r w:rsidRPr="005C73A3" w:rsidDel="00BB2E43">
          <w:rPr>
            <w:rFonts w:ascii="宋体" w:eastAsia="宋体" w:hAnsi="宋体"/>
            <w:sz w:val="28"/>
            <w:szCs w:val="28"/>
            <w14:ligatures w14:val="none"/>
            <w:rPrChange w:id="401" w:author="tongtong xin" w:date="2025-04-17T12:58:00Z" w16du:dateUtc="2025-04-17T04:58:00Z">
              <w:rPr>
                <w:rFonts w:ascii="宋体" w:eastAsia="宋体" w:hAnsi="宋体"/>
                <w:szCs w:val="21"/>
                <w14:ligatures w14:val="none"/>
              </w:rPr>
            </w:rPrChange>
          </w:rPr>
          <w:delText>1073</w:delText>
        </w:r>
        <w:r w:rsidRPr="005C73A3" w:rsidDel="00BB2E43">
          <w:rPr>
            <w:rFonts w:ascii="宋体" w:eastAsia="宋体" w:hAnsi="宋体" w:hint="eastAsia"/>
            <w:sz w:val="28"/>
            <w:szCs w:val="28"/>
            <w14:ligatures w14:val="none"/>
            <w:rPrChange w:id="402" w:author="tongtong xin" w:date="2025-04-17T12:58:00Z" w16du:dateUtc="2025-04-17T04:58:00Z">
              <w:rPr>
                <w:rFonts w:ascii="宋体" w:eastAsia="宋体" w:hAnsi="宋体" w:hint="eastAsia"/>
                <w:szCs w:val="21"/>
                <w14:ligatures w14:val="none"/>
              </w:rPr>
            </w:rPrChange>
          </w:rPr>
          <w:delText>），俄·勒贝喜饶遵照阿底峡尊者生前的重重嘱托，在拉萨以南、聂塘以东的一个吉祥之地（今西藏自治区拉萨市堆龙德庆县</w:delText>
        </w:r>
        <w:r w:rsidRPr="005C73A3" w:rsidDel="00BB2E43">
          <w:rPr>
            <w:rFonts w:ascii="宋体" w:eastAsia="宋体" w:hAnsi="宋体" w:cs="宋体"/>
            <w:kern w:val="0"/>
            <w:sz w:val="28"/>
            <w:szCs w:val="28"/>
            <w14:ligatures w14:val="none"/>
            <w:rPrChange w:id="403" w:author="tongtong xin" w:date="2025-04-17T12:58:00Z" w16du:dateUtc="2025-04-17T04:58:00Z">
              <w:rPr>
                <w:rFonts w:ascii="宋体" w:eastAsia="宋体" w:hAnsi="宋体" w:cs="宋体"/>
                <w:kern w:val="0"/>
                <w:szCs w:val="21"/>
                <w14:ligatures w14:val="none"/>
              </w:rPr>
            </w:rPrChange>
          </w:rPr>
          <w:delText>桑达乡</w:delText>
        </w:r>
        <w:r w:rsidRPr="005C73A3" w:rsidDel="00BB2E43">
          <w:rPr>
            <w:rFonts w:ascii="宋体" w:eastAsia="宋体" w:hAnsi="宋体" w:hint="eastAsia"/>
            <w:sz w:val="28"/>
            <w:szCs w:val="28"/>
            <w14:ligatures w14:val="none"/>
            <w:rPrChange w:id="404" w:author="tongtong xin" w:date="2025-04-17T12:58:00Z" w16du:dateUtc="2025-04-17T04:58:00Z">
              <w:rPr>
                <w:rFonts w:ascii="宋体" w:eastAsia="宋体" w:hAnsi="宋体" w:hint="eastAsia"/>
                <w:szCs w:val="21"/>
                <w14:ligatures w14:val="none"/>
              </w:rPr>
            </w:rPrChange>
          </w:rPr>
          <w:delText>境内）创建一座藏传佛教著名寺院，最初叫“桑浦奈托寺”（</w:delText>
        </w:r>
        <w:bookmarkStart w:id="405" w:name="_Hlk155879042"/>
        <w:r w:rsidRPr="005C73A3" w:rsidDel="00BB2E43">
          <w:rPr>
            <w:rFonts w:ascii="宋体" w:eastAsia="宋体" w:hAnsi="宋体" w:hint="cs"/>
            <w:sz w:val="28"/>
            <w:szCs w:val="28"/>
            <w:cs/>
            <w:lang w:bidi="bo-CN"/>
            <w14:ligatures w14:val="none"/>
            <w:rPrChange w:id="406" w:author="tongtong xin" w:date="2025-04-17T12:58:00Z" w16du:dateUtc="2025-04-17T04:58:00Z">
              <w:rPr>
                <w:rFonts w:ascii="宋体" w:eastAsia="宋体" w:hAnsi="宋体" w:hint="cs"/>
                <w:szCs w:val="21"/>
                <w:cs/>
                <w:lang w:bidi="bo-CN"/>
                <w14:ligatures w14:val="none"/>
              </w:rPr>
            </w:rPrChange>
          </w:rPr>
          <w:delText xml:space="preserve">གསང་ཕུ་སྣེ་ཐོག་དགོན། </w:delText>
        </w:r>
        <w:bookmarkEnd w:id="405"/>
        <w:r w:rsidRPr="005C73A3" w:rsidDel="00BB2E43">
          <w:rPr>
            <w:rFonts w:ascii="宋体" w:eastAsia="宋体" w:hAnsi="宋体" w:hint="eastAsia"/>
            <w:sz w:val="28"/>
            <w:szCs w:val="28"/>
            <w14:ligatures w14:val="none"/>
            <w:rPrChange w:id="407" w:author="tongtong xin" w:date="2025-04-17T12:58:00Z" w16du:dateUtc="2025-04-17T04:58:00Z">
              <w:rPr>
                <w:rFonts w:ascii="宋体" w:eastAsia="宋体" w:hAnsi="宋体" w:hint="eastAsia"/>
                <w:szCs w:val="21"/>
                <w14:ligatures w14:val="none"/>
              </w:rPr>
            </w:rPrChange>
          </w:rPr>
          <w:delText>），后又简称“桑浦寺”（</w:delText>
        </w:r>
        <w:r w:rsidRPr="005C73A3" w:rsidDel="00BB2E43">
          <w:rPr>
            <w:rFonts w:ascii="宋体" w:eastAsia="宋体" w:hAnsi="宋体" w:hint="cs"/>
            <w:sz w:val="28"/>
            <w:szCs w:val="28"/>
            <w:cs/>
            <w:lang w:bidi="bo-CN"/>
            <w14:ligatures w14:val="none"/>
            <w:rPrChange w:id="408" w:author="tongtong xin" w:date="2025-04-17T12:58:00Z" w16du:dateUtc="2025-04-17T04:58:00Z">
              <w:rPr>
                <w:rFonts w:ascii="宋体" w:eastAsia="宋体" w:hAnsi="宋体" w:hint="cs"/>
                <w:szCs w:val="21"/>
                <w:cs/>
                <w:lang w:bidi="bo-CN"/>
                <w14:ligatures w14:val="none"/>
              </w:rPr>
            </w:rPrChange>
          </w:rPr>
          <w:delText>གསང་ཕུ་དགོན།</w:delText>
        </w:r>
        <w:r w:rsidRPr="005C73A3" w:rsidDel="00BB2E43">
          <w:rPr>
            <w:rFonts w:ascii="宋体" w:eastAsia="宋体" w:hAnsi="宋体" w:hint="eastAsia"/>
            <w:sz w:val="28"/>
            <w:szCs w:val="28"/>
            <w14:ligatures w14:val="none"/>
            <w:rPrChange w:id="409" w:author="tongtong xin" w:date="2025-04-17T12:58:00Z" w16du:dateUtc="2025-04-17T04:58:00Z">
              <w:rPr>
                <w:rFonts w:ascii="宋体" w:eastAsia="宋体" w:hAnsi="宋体" w:hint="eastAsia"/>
                <w:szCs w:val="21"/>
                <w14:ligatures w14:val="none"/>
              </w:rPr>
            </w:rPrChange>
          </w:rPr>
          <w:delText>）。当时的桑浦寺以教学和弘扬藏传量论及其辩经学而著称于藏传佛教教育界以至整个藏族地区。</w:delText>
        </w:r>
      </w:del>
    </w:p>
    <w:p w14:paraId="5D9B9AF6" w14:textId="6FB0DE4F" w:rsidR="003316AD" w:rsidRPr="005C73A3" w:rsidDel="00BB2E43" w:rsidRDefault="00000000">
      <w:pPr>
        <w:widowControl/>
        <w:spacing w:beforeLines="50" w:before="156"/>
        <w:ind w:firstLineChars="200" w:firstLine="560"/>
        <w:jc w:val="left"/>
        <w:rPr>
          <w:del w:id="410" w:author="tongtong xin" w:date="2025-04-17T11:23:00Z" w16du:dateUtc="2025-04-17T03:23:00Z"/>
          <w:rFonts w:ascii="宋体" w:eastAsia="宋体" w:hAnsi="宋体" w:hint="eastAsia"/>
          <w:sz w:val="28"/>
          <w:szCs w:val="28"/>
          <w:lang w:bidi="bo-CN"/>
          <w14:ligatures w14:val="none"/>
          <w:rPrChange w:id="411" w:author="tongtong xin" w:date="2025-04-17T12:58:00Z" w16du:dateUtc="2025-04-17T04:58:00Z">
            <w:rPr>
              <w:del w:id="412" w:author="tongtong xin" w:date="2025-04-17T11:23:00Z" w16du:dateUtc="2025-04-17T03:23:00Z"/>
              <w:rFonts w:ascii="宋体" w:eastAsia="宋体" w:hAnsi="宋体" w:hint="eastAsia"/>
              <w:szCs w:val="21"/>
              <w:lang w:bidi="bo-CN"/>
              <w14:ligatures w14:val="none"/>
            </w:rPr>
          </w:rPrChange>
        </w:rPr>
      </w:pPr>
      <w:bookmarkStart w:id="413" w:name="_Hlk172391885"/>
      <w:del w:id="414" w:author="tongtong xin" w:date="2025-04-17T11:23:00Z" w16du:dateUtc="2025-04-17T03:23:00Z">
        <w:r w:rsidRPr="005C73A3" w:rsidDel="00BB2E43">
          <w:rPr>
            <w:rFonts w:ascii="宋体" w:eastAsia="宋体" w:hAnsi="宋体" w:hint="eastAsia"/>
            <w:sz w:val="28"/>
            <w:szCs w:val="28"/>
            <w:lang w:bidi="bo-CN"/>
            <w14:ligatures w14:val="none"/>
            <w:rPrChange w:id="415" w:author="tongtong xin" w:date="2025-04-17T12:58:00Z" w16du:dateUtc="2025-04-17T04:58:00Z">
              <w:rPr>
                <w:rFonts w:ascii="宋体" w:eastAsia="宋体" w:hAnsi="宋体" w:hint="eastAsia"/>
                <w:szCs w:val="21"/>
                <w:lang w:bidi="bo-CN"/>
                <w14:ligatures w14:val="none"/>
              </w:rPr>
            </w:rPrChange>
          </w:rPr>
          <w:delText>俄·勒贝喜饶顺利创</w:delText>
        </w:r>
        <w:bookmarkEnd w:id="413"/>
        <w:r w:rsidRPr="005C73A3" w:rsidDel="00BB2E43">
          <w:rPr>
            <w:rFonts w:ascii="宋体" w:eastAsia="宋体" w:hAnsi="宋体" w:hint="eastAsia"/>
            <w:sz w:val="28"/>
            <w:szCs w:val="28"/>
            <w:lang w:bidi="bo-CN"/>
            <w14:ligatures w14:val="none"/>
            <w:rPrChange w:id="416" w:author="tongtong xin" w:date="2025-04-17T12:58:00Z" w16du:dateUtc="2025-04-17T04:58:00Z">
              <w:rPr>
                <w:rFonts w:ascii="宋体" w:eastAsia="宋体" w:hAnsi="宋体" w:hint="eastAsia"/>
                <w:szCs w:val="21"/>
                <w:lang w:bidi="bo-CN"/>
                <w14:ligatures w14:val="none"/>
              </w:rPr>
            </w:rPrChange>
          </w:rPr>
          <w:delText>建</w:delText>
        </w:r>
        <w:bookmarkStart w:id="417" w:name="OLE_LINK161"/>
        <w:bookmarkStart w:id="418" w:name="OLE_LINK157"/>
        <w:r w:rsidRPr="005C73A3" w:rsidDel="00BB2E43">
          <w:rPr>
            <w:rFonts w:ascii="宋体" w:eastAsia="宋体" w:hAnsi="宋体" w:hint="eastAsia"/>
            <w:sz w:val="28"/>
            <w:szCs w:val="28"/>
            <w:lang w:bidi="bo-CN"/>
            <w14:ligatures w14:val="none"/>
            <w:rPrChange w:id="419" w:author="tongtong xin" w:date="2025-04-17T12:58:00Z" w16du:dateUtc="2025-04-17T04:58:00Z">
              <w:rPr>
                <w:rFonts w:ascii="宋体" w:eastAsia="宋体" w:hAnsi="宋体" w:hint="eastAsia"/>
                <w:szCs w:val="21"/>
                <w:lang w:bidi="bo-CN"/>
                <w14:ligatures w14:val="none"/>
              </w:rPr>
            </w:rPrChange>
          </w:rPr>
          <w:delText>桑浦寺</w:delText>
        </w:r>
        <w:bookmarkEnd w:id="417"/>
        <w:bookmarkEnd w:id="418"/>
        <w:r w:rsidRPr="005C73A3" w:rsidDel="00BB2E43">
          <w:rPr>
            <w:rFonts w:ascii="宋体" w:eastAsia="宋体" w:hAnsi="宋体" w:hint="eastAsia"/>
            <w:sz w:val="28"/>
            <w:szCs w:val="28"/>
            <w:lang w:bidi="bo-CN"/>
            <w14:ligatures w14:val="none"/>
            <w:rPrChange w:id="420" w:author="tongtong xin" w:date="2025-04-17T12:58:00Z" w16du:dateUtc="2025-04-17T04:58:00Z">
              <w:rPr>
                <w:rFonts w:ascii="宋体" w:eastAsia="宋体" w:hAnsi="宋体" w:hint="eastAsia"/>
                <w:szCs w:val="21"/>
                <w:lang w:bidi="bo-CN"/>
                <w14:ligatures w14:val="none"/>
              </w:rPr>
            </w:rPrChange>
          </w:rPr>
          <w:delText>之后，他经常往返于桑浦寺与热振寺之间，沟通双方关系、交流教学经验，共同弘扬阿底峡尊者的佛学思想，从</w:delText>
        </w:r>
        <w:r w:rsidRPr="005C73A3" w:rsidDel="00BB2E43">
          <w:rPr>
            <w:rFonts w:ascii="宋体" w:eastAsia="宋体" w:hAnsi="宋体" w:hint="eastAsia"/>
            <w:sz w:val="28"/>
            <w:szCs w:val="28"/>
            <w14:ligatures w14:val="none"/>
            <w:rPrChange w:id="421" w:author="tongtong xin" w:date="2025-04-17T12:58:00Z" w16du:dateUtc="2025-04-17T04:58:00Z">
              <w:rPr>
                <w:rFonts w:ascii="宋体" w:eastAsia="宋体" w:hAnsi="宋体" w:hint="eastAsia"/>
                <w:szCs w:val="21"/>
                <w14:ligatures w14:val="none"/>
              </w:rPr>
            </w:rPrChange>
          </w:rPr>
          <w:delText>而</w:delText>
        </w:r>
        <w:r w:rsidRPr="005C73A3" w:rsidDel="00BB2E43">
          <w:rPr>
            <w:rFonts w:ascii="宋体" w:eastAsia="宋体" w:hAnsi="宋体" w:hint="eastAsia"/>
            <w:sz w:val="28"/>
            <w:szCs w:val="28"/>
            <w:lang w:bidi="bo-CN"/>
            <w14:ligatures w14:val="none"/>
            <w:rPrChange w:id="422" w:author="tongtong xin" w:date="2025-04-17T12:58:00Z" w16du:dateUtc="2025-04-17T04:58:00Z">
              <w:rPr>
                <w:rFonts w:ascii="宋体" w:eastAsia="宋体" w:hAnsi="宋体" w:hint="eastAsia"/>
                <w:szCs w:val="21"/>
                <w:lang w:bidi="bo-CN"/>
                <w14:ligatures w14:val="none"/>
              </w:rPr>
            </w:rPrChange>
          </w:rPr>
          <w:delText>加强和推广了噶当派在藏传佛教教育界的学术影响力。具体</w:delText>
        </w:r>
        <w:r w:rsidRPr="005C73A3" w:rsidDel="00BB2E43">
          <w:rPr>
            <w:rFonts w:ascii="宋体" w:eastAsia="宋体" w:hAnsi="宋体" w:hint="eastAsia"/>
            <w:sz w:val="28"/>
            <w:szCs w:val="28"/>
            <w14:ligatures w14:val="none"/>
            <w:rPrChange w:id="423" w:author="tongtong xin" w:date="2025-04-17T12:58:00Z" w16du:dateUtc="2025-04-17T04:58:00Z">
              <w:rPr>
                <w:rFonts w:ascii="宋体" w:eastAsia="宋体" w:hAnsi="宋体" w:hint="eastAsia"/>
                <w:szCs w:val="21"/>
                <w14:ligatures w14:val="none"/>
              </w:rPr>
            </w:rPrChange>
          </w:rPr>
          <w:delText>而</w:delText>
        </w:r>
        <w:r w:rsidRPr="005C73A3" w:rsidDel="00BB2E43">
          <w:rPr>
            <w:rFonts w:ascii="宋体" w:eastAsia="宋体" w:hAnsi="宋体" w:hint="eastAsia"/>
            <w:sz w:val="28"/>
            <w:szCs w:val="28"/>
            <w:lang w:bidi="bo-CN"/>
            <w14:ligatures w14:val="none"/>
            <w:rPrChange w:id="424" w:author="tongtong xin" w:date="2025-04-17T12:58:00Z" w16du:dateUtc="2025-04-17T04:58:00Z">
              <w:rPr>
                <w:rFonts w:ascii="宋体" w:eastAsia="宋体" w:hAnsi="宋体" w:hint="eastAsia"/>
                <w:szCs w:val="21"/>
                <w:lang w:bidi="bo-CN"/>
                <w14:ligatures w14:val="none"/>
              </w:rPr>
            </w:rPrChange>
          </w:rPr>
          <w:delText>言，俄·勒贝喜饶在桑浦寺建立讲经院，培养了众多学问僧弟子，</w:delText>
        </w:r>
        <w:bookmarkStart w:id="425" w:name="OLE_LINK601"/>
        <w:bookmarkStart w:id="426" w:name="OLE_LINK602"/>
        <w:r w:rsidRPr="005C73A3" w:rsidDel="00BB2E43">
          <w:rPr>
            <w:rFonts w:ascii="宋体" w:eastAsia="宋体" w:hAnsi="宋体" w:hint="eastAsia"/>
            <w:sz w:val="28"/>
            <w:szCs w:val="28"/>
            <w:lang w:bidi="bo-CN"/>
            <w14:ligatures w14:val="none"/>
            <w:rPrChange w:id="427" w:author="tongtong xin" w:date="2025-04-17T12:58:00Z" w16du:dateUtc="2025-04-17T04:58:00Z">
              <w:rPr>
                <w:rFonts w:ascii="宋体" w:eastAsia="宋体" w:hAnsi="宋体" w:hint="eastAsia"/>
                <w:szCs w:val="21"/>
                <w:lang w:bidi="bo-CN"/>
                <w14:ligatures w14:val="none"/>
              </w:rPr>
            </w:rPrChange>
          </w:rPr>
          <w:delText>尤其在完善寺院教育和研习藏传量论方面取得巨大成就，使他在寺院教育和藏传量论领域享有开拓者之崇高声誉。</w:delText>
        </w:r>
        <w:bookmarkStart w:id="428" w:name="_Hlk172450763"/>
        <w:bookmarkEnd w:id="425"/>
        <w:bookmarkEnd w:id="426"/>
        <w:r w:rsidRPr="005C73A3" w:rsidDel="00BB2E43">
          <w:rPr>
            <w:rFonts w:ascii="宋体" w:eastAsia="宋体" w:hAnsi="宋体" w:hint="eastAsia"/>
            <w:sz w:val="28"/>
            <w:szCs w:val="28"/>
            <w:lang w:bidi="bo-CN"/>
            <w14:ligatures w14:val="none"/>
            <w:rPrChange w:id="429" w:author="tongtong xin" w:date="2025-04-17T12:58:00Z" w16du:dateUtc="2025-04-17T04:58:00Z">
              <w:rPr>
                <w:rFonts w:ascii="宋体" w:eastAsia="宋体" w:hAnsi="宋体" w:hint="eastAsia"/>
                <w:szCs w:val="21"/>
                <w:lang w:bidi="bo-CN"/>
                <w14:ligatures w14:val="none"/>
              </w:rPr>
            </w:rPrChange>
          </w:rPr>
          <w:delText>俄·勒贝喜饶</w:delText>
        </w:r>
        <w:bookmarkEnd w:id="428"/>
        <w:r w:rsidRPr="005C73A3" w:rsidDel="00BB2E43">
          <w:rPr>
            <w:rFonts w:ascii="宋体" w:eastAsia="宋体" w:hAnsi="宋体" w:hint="eastAsia"/>
            <w:sz w:val="28"/>
            <w:szCs w:val="28"/>
            <w:lang w:bidi="bo-CN"/>
            <w14:ligatures w14:val="none"/>
            <w:rPrChange w:id="430" w:author="tongtong xin" w:date="2025-04-17T12:58:00Z" w16du:dateUtc="2025-04-17T04:58:00Z">
              <w:rPr>
                <w:rFonts w:ascii="宋体" w:eastAsia="宋体" w:hAnsi="宋体" w:hint="eastAsia"/>
                <w:szCs w:val="21"/>
                <w:lang w:bidi="bo-CN"/>
                <w14:ligatures w14:val="none"/>
              </w:rPr>
            </w:rPrChange>
          </w:rPr>
          <w:delText>去世后，桑浦寺住持由他的侄子兼著名弟子俄·罗丹喜饶承继。</w:delText>
        </w:r>
      </w:del>
    </w:p>
    <w:p w14:paraId="3594C681" w14:textId="75EDE999" w:rsidR="003316AD" w:rsidRPr="005C73A3" w:rsidDel="00BB2E43" w:rsidRDefault="00000000">
      <w:pPr>
        <w:spacing w:beforeLines="50" w:before="156"/>
        <w:ind w:firstLineChars="200" w:firstLine="560"/>
        <w:rPr>
          <w:del w:id="431" w:author="tongtong xin" w:date="2025-04-17T11:23:00Z" w16du:dateUtc="2025-04-17T03:23:00Z"/>
          <w:rFonts w:ascii="宋体" w:eastAsia="宋体" w:hAnsi="宋体" w:hint="eastAsia"/>
          <w:sz w:val="28"/>
          <w:szCs w:val="28"/>
          <w14:ligatures w14:val="none"/>
          <w:rPrChange w:id="432" w:author="tongtong xin" w:date="2025-04-17T12:58:00Z" w16du:dateUtc="2025-04-17T04:58:00Z">
            <w:rPr>
              <w:del w:id="433" w:author="tongtong xin" w:date="2025-04-17T11:23:00Z" w16du:dateUtc="2025-04-17T03:23:00Z"/>
              <w:rFonts w:ascii="宋体" w:eastAsia="宋体" w:hAnsi="宋体" w:hint="eastAsia"/>
              <w:szCs w:val="21"/>
              <w14:ligatures w14:val="none"/>
            </w:rPr>
          </w:rPrChange>
        </w:rPr>
      </w:pPr>
      <w:del w:id="434" w:author="tongtong xin" w:date="2025-04-17T11:23:00Z" w16du:dateUtc="2025-04-17T03:23:00Z">
        <w:r w:rsidRPr="005C73A3" w:rsidDel="00BB2E43">
          <w:rPr>
            <w:rFonts w:ascii="宋体" w:eastAsia="宋体" w:hAnsi="宋体" w:hint="eastAsia"/>
            <w:sz w:val="28"/>
            <w:szCs w:val="28"/>
            <w14:ligatures w14:val="none"/>
            <w:rPrChange w:id="435" w:author="tongtong xin" w:date="2025-04-17T12:58:00Z" w16du:dateUtc="2025-04-17T04:58:00Z">
              <w:rPr>
                <w:rFonts w:ascii="宋体" w:eastAsia="宋体" w:hAnsi="宋体" w:hint="eastAsia"/>
                <w:szCs w:val="21"/>
                <w14:ligatures w14:val="none"/>
              </w:rPr>
            </w:rPrChange>
          </w:rPr>
          <w:delText>值得一提的是，与</w:delText>
        </w:r>
        <w:bookmarkStart w:id="436" w:name="_Hlk172451310"/>
        <w:r w:rsidRPr="005C73A3" w:rsidDel="00BB2E43">
          <w:rPr>
            <w:rFonts w:ascii="宋体" w:eastAsia="宋体" w:hAnsi="宋体" w:hint="eastAsia"/>
            <w:sz w:val="28"/>
            <w:szCs w:val="28"/>
            <w:lang w:bidi="bo-CN"/>
            <w14:ligatures w14:val="none"/>
            <w:rPrChange w:id="437" w:author="tongtong xin" w:date="2025-04-17T12:58:00Z" w16du:dateUtc="2025-04-17T04:58:00Z">
              <w:rPr>
                <w:rFonts w:ascii="宋体" w:eastAsia="宋体" w:hAnsi="宋体" w:hint="eastAsia"/>
                <w:szCs w:val="21"/>
                <w:lang w:bidi="bo-CN"/>
                <w14:ligatures w14:val="none"/>
              </w:rPr>
            </w:rPrChange>
          </w:rPr>
          <w:delText>俄·勒贝喜饶</w:delText>
        </w:r>
        <w:bookmarkEnd w:id="436"/>
        <w:r w:rsidRPr="005C73A3" w:rsidDel="00BB2E43">
          <w:rPr>
            <w:rFonts w:ascii="宋体" w:eastAsia="宋体" w:hAnsi="宋体" w:hint="eastAsia"/>
            <w:sz w:val="28"/>
            <w:szCs w:val="28"/>
            <w:lang w:bidi="bo-CN"/>
            <w14:ligatures w14:val="none"/>
            <w:rPrChange w:id="438" w:author="tongtong xin" w:date="2025-04-17T12:58:00Z" w16du:dateUtc="2025-04-17T04:58:00Z">
              <w:rPr>
                <w:rFonts w:ascii="宋体" w:eastAsia="宋体" w:hAnsi="宋体" w:hint="eastAsia"/>
                <w:szCs w:val="21"/>
                <w:lang w:bidi="bo-CN"/>
                <w14:ligatures w14:val="none"/>
              </w:rPr>
            </w:rPrChange>
          </w:rPr>
          <w:delText>同一时期</w:delText>
        </w:r>
        <w:r w:rsidRPr="005C73A3" w:rsidDel="00BB2E43">
          <w:rPr>
            <w:rFonts w:ascii="宋体" w:eastAsia="宋体" w:hAnsi="宋体" w:hint="eastAsia"/>
            <w:sz w:val="28"/>
            <w:szCs w:val="28"/>
            <w14:ligatures w14:val="none"/>
            <w:rPrChange w:id="439" w:author="tongtong xin" w:date="2025-04-17T12:58:00Z" w16du:dateUtc="2025-04-17T04:58:00Z">
              <w:rPr>
                <w:rFonts w:ascii="宋体" w:eastAsia="宋体" w:hAnsi="宋体" w:hint="eastAsia"/>
                <w:szCs w:val="21"/>
                <w14:ligatures w14:val="none"/>
              </w:rPr>
            </w:rPrChange>
          </w:rPr>
          <w:delText>的高僧仁钦桑布（</w:delText>
        </w:r>
        <w:r w:rsidRPr="005C73A3" w:rsidDel="00BB2E43">
          <w:rPr>
            <w:rFonts w:ascii="宋体" w:eastAsia="宋体" w:hAnsi="宋体" w:hint="cs"/>
            <w:sz w:val="28"/>
            <w:szCs w:val="28"/>
            <w:cs/>
            <w:lang w:bidi="bo-CN"/>
            <w14:ligatures w14:val="none"/>
            <w:rPrChange w:id="440" w:author="tongtong xin" w:date="2025-04-17T12:58:00Z" w16du:dateUtc="2025-04-17T04:58:00Z">
              <w:rPr>
                <w:rFonts w:ascii="宋体" w:eastAsia="宋体" w:hAnsi="宋体" w:hint="cs"/>
                <w:szCs w:val="21"/>
                <w:cs/>
                <w:lang w:bidi="bo-CN"/>
                <w14:ligatures w14:val="none"/>
              </w:rPr>
            </w:rPrChange>
          </w:rPr>
          <w:delText>རིན་ཆེན་བཟང་པོ།</w:delText>
        </w:r>
        <w:r w:rsidRPr="005C73A3" w:rsidDel="00BB2E43">
          <w:rPr>
            <w:rFonts w:ascii="宋体" w:eastAsia="宋体" w:hAnsi="宋体" w:hint="eastAsia"/>
            <w:sz w:val="28"/>
            <w:szCs w:val="28"/>
            <w:lang w:bidi="bo-CN"/>
            <w14:ligatures w14:val="none"/>
            <w:rPrChange w:id="441" w:author="tongtong xin" w:date="2025-04-17T12:58:00Z" w16du:dateUtc="2025-04-17T04:58:00Z">
              <w:rPr>
                <w:rFonts w:ascii="宋体" w:eastAsia="宋体" w:hAnsi="宋体" w:hint="eastAsia"/>
                <w:szCs w:val="21"/>
                <w:lang w:bidi="bo-CN"/>
                <w14:ligatures w14:val="none"/>
              </w:rPr>
            </w:rPrChange>
          </w:rPr>
          <w:delText xml:space="preserve"> </w:delText>
        </w:r>
        <w:r w:rsidRPr="005C73A3" w:rsidDel="00BB2E43">
          <w:rPr>
            <w:rFonts w:ascii="宋体" w:eastAsia="宋体" w:hAnsi="宋体" w:hint="eastAsia"/>
            <w:sz w:val="28"/>
            <w:szCs w:val="28"/>
            <w14:ligatures w14:val="none"/>
            <w:rPrChange w:id="442" w:author="tongtong xin" w:date="2025-04-17T12:58:00Z" w16du:dateUtc="2025-04-17T04:58:00Z">
              <w:rPr>
                <w:rFonts w:ascii="宋体" w:eastAsia="宋体" w:hAnsi="宋体" w:hint="eastAsia"/>
                <w:szCs w:val="21"/>
                <w14:ligatures w14:val="none"/>
              </w:rPr>
            </w:rPrChange>
          </w:rPr>
          <w:delText>9</w:delText>
        </w:r>
        <w:r w:rsidRPr="005C73A3" w:rsidDel="00BB2E43">
          <w:rPr>
            <w:rFonts w:ascii="宋体" w:eastAsia="宋体" w:hAnsi="宋体"/>
            <w:sz w:val="28"/>
            <w:szCs w:val="28"/>
            <w14:ligatures w14:val="none"/>
            <w:rPrChange w:id="443" w:author="tongtong xin" w:date="2025-04-17T12:58:00Z" w16du:dateUtc="2025-04-17T04:58:00Z">
              <w:rPr>
                <w:rFonts w:ascii="宋体" w:eastAsia="宋体" w:hAnsi="宋体"/>
                <w:szCs w:val="21"/>
                <w14:ligatures w14:val="none"/>
              </w:rPr>
            </w:rPrChange>
          </w:rPr>
          <w:delText>58</w:delText>
        </w:r>
        <w:r w:rsidRPr="005C73A3" w:rsidDel="00BB2E43">
          <w:rPr>
            <w:rFonts w:ascii="宋体" w:eastAsia="宋体" w:hAnsi="宋体" w:hint="eastAsia"/>
            <w:sz w:val="28"/>
            <w:szCs w:val="28"/>
            <w14:ligatures w14:val="none"/>
            <w:rPrChange w:id="444" w:author="tongtong xin" w:date="2025-04-17T12:58:00Z" w16du:dateUtc="2025-04-17T04:58:00Z">
              <w:rPr>
                <w:rFonts w:ascii="宋体" w:eastAsia="宋体" w:hAnsi="宋体" w:hint="eastAsia"/>
                <w:szCs w:val="21"/>
                <w14:ligatures w14:val="none"/>
              </w:rPr>
            </w:rPrChange>
          </w:rPr>
          <w:delText>-</w:delText>
        </w:r>
        <w:r w:rsidRPr="005C73A3" w:rsidDel="00BB2E43">
          <w:rPr>
            <w:rFonts w:ascii="宋体" w:eastAsia="宋体" w:hAnsi="宋体"/>
            <w:sz w:val="28"/>
            <w:szCs w:val="28"/>
            <w14:ligatures w14:val="none"/>
            <w:rPrChange w:id="445" w:author="tongtong xin" w:date="2025-04-17T12:58:00Z" w16du:dateUtc="2025-04-17T04:58:00Z">
              <w:rPr>
                <w:rFonts w:ascii="宋体" w:eastAsia="宋体" w:hAnsi="宋体"/>
                <w:szCs w:val="21"/>
                <w14:ligatures w14:val="none"/>
              </w:rPr>
            </w:rPrChange>
          </w:rPr>
          <w:delText>1055</w:delText>
        </w:r>
        <w:r w:rsidRPr="005C73A3" w:rsidDel="00BB2E43">
          <w:rPr>
            <w:rFonts w:ascii="宋体" w:eastAsia="宋体" w:hAnsi="宋体" w:hint="eastAsia"/>
            <w:sz w:val="28"/>
            <w:szCs w:val="28"/>
            <w14:ligatures w14:val="none"/>
            <w:rPrChange w:id="446" w:author="tongtong xin" w:date="2025-04-17T12:58:00Z" w16du:dateUtc="2025-04-17T04:58:00Z">
              <w:rPr>
                <w:rFonts w:ascii="宋体" w:eastAsia="宋体" w:hAnsi="宋体" w:hint="eastAsia"/>
                <w:szCs w:val="21"/>
                <w14:ligatures w14:val="none"/>
              </w:rPr>
            </w:rPrChange>
          </w:rPr>
          <w:delText>）作为藏传佛教后弘期翻译史上的开山祖师，享誉“雪域大翻译家”之称号。仁钦桑布亲自主持和翻译了极其重要的量论著作，且在他的弟子中就有玛·格威洛智</w:delText>
        </w:r>
      </w:del>
      <w:ins w:id="447" w:author="桐桐" w:date="2024-09-20T12:15:00Z">
        <w:del w:id="448" w:author="tongtong xin" w:date="2025-04-17T11:23:00Z" w16du:dateUtc="2025-04-17T03:23:00Z">
          <w:r w:rsidRPr="005C73A3" w:rsidDel="00BB2E43">
            <w:rPr>
              <w:rFonts w:ascii="宋体" w:eastAsia="宋体" w:hAnsi="宋体" w:hint="eastAsia"/>
              <w:sz w:val="28"/>
              <w:szCs w:val="28"/>
              <w14:ligatures w14:val="none"/>
              <w:rPrChange w:id="449" w:author="tongtong xin" w:date="2025-04-17T12:58:00Z" w16du:dateUtc="2025-04-17T04:58:00Z">
                <w:rPr>
                  <w:rFonts w:ascii="宋体" w:eastAsia="宋体" w:hAnsi="宋体" w:hint="eastAsia"/>
                  <w:szCs w:val="21"/>
                  <w14:ligatures w14:val="none"/>
                </w:rPr>
              </w:rPrChange>
            </w:rPr>
            <w:delText>（</w:delText>
          </w:r>
          <w:r w:rsidRPr="005C73A3" w:rsidDel="00BB2E43">
            <w:rPr>
              <w:rFonts w:ascii="宋体" w:eastAsia="宋体" w:hAnsi="宋体" w:hint="cs"/>
              <w:sz w:val="28"/>
              <w:szCs w:val="28"/>
              <w:cs/>
              <w:lang w:bidi="bo-CN"/>
              <w14:ligatures w14:val="none"/>
              <w:rPrChange w:id="450" w:author="tongtong xin" w:date="2025-04-17T12:58:00Z" w16du:dateUtc="2025-04-17T04:58:00Z">
                <w:rPr>
                  <w:rFonts w:ascii="宋体" w:eastAsia="宋体" w:hAnsi="宋体" w:hint="cs"/>
                  <w:szCs w:val="21"/>
                  <w:cs/>
                  <w:lang w:bidi="bo-CN"/>
                  <w14:ligatures w14:val="none"/>
                </w:rPr>
              </w:rPrChange>
            </w:rPr>
            <w:delText xml:space="preserve">རྨ་དགེ་བའི་བློ་གྲོས། </w:delText>
          </w:r>
          <w:r w:rsidRPr="005C73A3" w:rsidDel="00BB2E43">
            <w:rPr>
              <w:rFonts w:ascii="宋体" w:eastAsia="宋体" w:hAnsi="宋体"/>
              <w:sz w:val="28"/>
              <w:szCs w:val="28"/>
              <w14:ligatures w14:val="none"/>
              <w:rPrChange w:id="451" w:author="tongtong xin" w:date="2025-04-17T12:58:00Z" w16du:dateUtc="2025-04-17T04:58:00Z">
                <w:rPr>
                  <w:rFonts w:ascii="宋体" w:eastAsia="宋体" w:hAnsi="宋体"/>
                  <w:szCs w:val="21"/>
                  <w14:ligatures w14:val="none"/>
                </w:rPr>
              </w:rPrChange>
            </w:rPr>
            <w:delText xml:space="preserve">  </w:delText>
          </w:r>
          <w:r w:rsidRPr="005C73A3" w:rsidDel="00BB2E43">
            <w:rPr>
              <w:rFonts w:ascii="宋体" w:eastAsia="宋体" w:hAnsi="宋体" w:hint="eastAsia"/>
              <w:sz w:val="28"/>
              <w:szCs w:val="28"/>
              <w14:ligatures w14:val="none"/>
              <w:rPrChange w:id="452" w:author="tongtong xin" w:date="2025-04-17T12:58:00Z" w16du:dateUtc="2025-04-17T04:58:00Z">
                <w:rPr>
                  <w:rFonts w:ascii="宋体" w:eastAsia="宋体" w:hAnsi="宋体" w:hint="eastAsia"/>
                  <w:szCs w:val="21"/>
                  <w14:ligatures w14:val="none"/>
                </w:rPr>
              </w:rPrChange>
            </w:rPr>
            <w:delText>1044-1089）</w:delText>
          </w:r>
        </w:del>
      </w:ins>
      <w:del w:id="453" w:author="tongtong xin" w:date="2025-04-17T11:23:00Z" w16du:dateUtc="2025-04-17T03:23:00Z">
        <w:r w:rsidRPr="005C73A3" w:rsidDel="00BB2E43">
          <w:rPr>
            <w:rFonts w:ascii="宋体" w:eastAsia="宋体" w:hAnsi="宋体" w:hint="eastAsia"/>
            <w:sz w:val="28"/>
            <w:szCs w:val="28"/>
            <w14:ligatures w14:val="none"/>
            <w:rPrChange w:id="454" w:author="tongtong xin" w:date="2025-04-17T12:58:00Z" w16du:dateUtc="2025-04-17T04:58:00Z">
              <w:rPr>
                <w:rFonts w:ascii="宋体" w:eastAsia="宋体" w:hAnsi="宋体" w:hint="eastAsia"/>
                <w:szCs w:val="21"/>
                <w14:ligatures w14:val="none"/>
              </w:rPr>
            </w:rPrChange>
          </w:rPr>
          <w:delText>和俄·勒贝喜饶两位量论翻译名家。当时由玛·格威洛智（</w:delText>
        </w:r>
        <w:r w:rsidRPr="005C73A3" w:rsidDel="00BB2E43">
          <w:rPr>
            <w:rFonts w:ascii="宋体" w:eastAsia="宋体" w:hAnsi="宋体" w:hint="cs"/>
            <w:sz w:val="28"/>
            <w:szCs w:val="28"/>
            <w:cs/>
            <w:lang w:bidi="bo-CN"/>
            <w14:ligatures w14:val="none"/>
            <w:rPrChange w:id="455" w:author="tongtong xin" w:date="2025-04-17T12:58:00Z" w16du:dateUtc="2025-04-17T04:58:00Z">
              <w:rPr>
                <w:rFonts w:ascii="宋体" w:eastAsia="宋体" w:hAnsi="宋体" w:hint="cs"/>
                <w:szCs w:val="21"/>
                <w:cs/>
                <w:lang w:bidi="bo-CN"/>
                <w14:ligatures w14:val="none"/>
              </w:rPr>
            </w:rPrChange>
          </w:rPr>
          <w:delText xml:space="preserve">རྨ་དགེ་བའི་བློ་གྲོས། </w:delText>
        </w:r>
        <w:r w:rsidRPr="005C73A3" w:rsidDel="00BB2E43">
          <w:rPr>
            <w:rFonts w:ascii="宋体" w:eastAsia="宋体" w:hAnsi="宋体"/>
            <w:sz w:val="28"/>
            <w:szCs w:val="28"/>
            <w14:ligatures w14:val="none"/>
            <w:rPrChange w:id="456" w:author="tongtong xin" w:date="2025-04-17T12:58:00Z" w16du:dateUtc="2025-04-17T04:58:00Z">
              <w:rPr>
                <w:rFonts w:ascii="宋体" w:eastAsia="宋体" w:hAnsi="宋体"/>
                <w:szCs w:val="21"/>
                <w14:ligatures w14:val="none"/>
              </w:rPr>
            </w:rPrChange>
          </w:rPr>
          <w:delText xml:space="preserve">  </w:delText>
        </w:r>
        <w:r w:rsidRPr="005C73A3" w:rsidDel="00BB2E43">
          <w:rPr>
            <w:rFonts w:ascii="宋体" w:eastAsia="宋体" w:hAnsi="宋体" w:hint="eastAsia"/>
            <w:sz w:val="28"/>
            <w:szCs w:val="28"/>
            <w14:ligatures w14:val="none"/>
            <w:rPrChange w:id="457" w:author="tongtong xin" w:date="2025-04-17T12:58:00Z" w16du:dateUtc="2025-04-17T04:58:00Z">
              <w:rPr>
                <w:rFonts w:ascii="宋体" w:eastAsia="宋体" w:hAnsi="宋体" w:hint="eastAsia"/>
                <w:szCs w:val="21"/>
                <w14:ligatures w14:val="none"/>
              </w:rPr>
            </w:rPrChange>
          </w:rPr>
          <w:delText>1044-1089）翻译了《集量论释》（</w:delText>
        </w:r>
      </w:del>
      <w:ins w:id="458" w:author="桐桐" w:date="2024-09-20T12:15:00Z">
        <w:del w:id="459" w:author="tongtong xin" w:date="2025-04-17T11:23:00Z" w16du:dateUtc="2025-04-17T03:23:00Z">
          <w:r w:rsidRPr="005C73A3" w:rsidDel="00BB2E43">
            <w:rPr>
              <w:rFonts w:ascii="宋体" w:eastAsia="宋体" w:hAnsi="宋体" w:hint="eastAsia"/>
              <w:sz w:val="28"/>
              <w:szCs w:val="28"/>
              <w14:ligatures w14:val="none"/>
              <w:rPrChange w:id="460" w:author="tongtong xin" w:date="2025-04-17T12:58:00Z" w16du:dateUtc="2025-04-17T04:58:00Z">
                <w:rPr>
                  <w:rFonts w:ascii="宋体" w:eastAsia="宋体" w:hAnsi="宋体" w:hint="eastAsia"/>
                  <w:szCs w:val="21"/>
                  <w14:ligatures w14:val="none"/>
                </w:rPr>
              </w:rPrChange>
            </w:rPr>
            <w:delText>《</w:delText>
          </w:r>
        </w:del>
      </w:ins>
      <w:del w:id="461" w:author="tongtong xin" w:date="2025-04-17T11:23:00Z" w16du:dateUtc="2025-04-17T03:23:00Z">
        <w:r w:rsidRPr="005C73A3" w:rsidDel="00BB2E43">
          <w:rPr>
            <w:rFonts w:ascii="宋体" w:eastAsia="宋体" w:hAnsi="宋体" w:hint="cs"/>
            <w:sz w:val="28"/>
            <w:szCs w:val="28"/>
            <w:cs/>
            <w:lang w:bidi="bo-CN"/>
            <w14:ligatures w14:val="none"/>
            <w:rPrChange w:id="462" w:author="tongtong xin" w:date="2025-04-17T12:58:00Z" w16du:dateUtc="2025-04-17T04:58:00Z">
              <w:rPr>
                <w:rFonts w:ascii="宋体" w:eastAsia="宋体" w:hAnsi="宋体" w:hint="cs"/>
                <w:szCs w:val="21"/>
                <w:cs/>
                <w:lang w:bidi="bo-CN"/>
                <w14:ligatures w14:val="none"/>
              </w:rPr>
            </w:rPrChange>
          </w:rPr>
          <w:delText>ཚད་མ་ཀུན་བཏུས་འགྲེལ་པ།</w:delText>
        </w:r>
      </w:del>
      <w:ins w:id="463" w:author="桐桐" w:date="2024-09-20T12:15:00Z">
        <w:del w:id="464" w:author="tongtong xin" w:date="2025-04-17T11:23:00Z" w16du:dateUtc="2025-04-17T03:23:00Z">
          <w:r w:rsidRPr="005C73A3" w:rsidDel="00BB2E43">
            <w:rPr>
              <w:rFonts w:ascii="宋体" w:eastAsia="宋体" w:hAnsi="宋体" w:hint="eastAsia"/>
              <w:sz w:val="28"/>
              <w:szCs w:val="28"/>
              <w14:ligatures w14:val="none"/>
              <w:rPrChange w:id="465" w:author="tongtong xin" w:date="2025-04-17T12:58:00Z" w16du:dateUtc="2025-04-17T04:58:00Z">
                <w:rPr>
                  <w:rFonts w:ascii="宋体" w:eastAsia="宋体" w:hAnsi="宋体" w:hint="eastAsia"/>
                  <w:szCs w:val="21"/>
                  <w14:ligatures w14:val="none"/>
                </w:rPr>
              </w:rPrChange>
            </w:rPr>
            <w:delText>》</w:delText>
          </w:r>
        </w:del>
      </w:ins>
      <w:del w:id="466" w:author="tongtong xin" w:date="2025-04-17T11:23:00Z" w16du:dateUtc="2025-04-17T03:23:00Z">
        <w:r w:rsidRPr="005C73A3" w:rsidDel="00BB2E43">
          <w:rPr>
            <w:rFonts w:ascii="宋体" w:eastAsia="宋体" w:hAnsi="宋体" w:hint="eastAsia"/>
            <w:sz w:val="28"/>
            <w:szCs w:val="28"/>
            <w14:ligatures w14:val="none"/>
            <w:rPrChange w:id="467" w:author="tongtong xin" w:date="2025-04-17T12:58:00Z" w16du:dateUtc="2025-04-17T04:58:00Z">
              <w:rPr>
                <w:rFonts w:ascii="宋体" w:eastAsia="宋体" w:hAnsi="宋体" w:hint="eastAsia"/>
                <w:szCs w:val="21"/>
                <w14:ligatures w14:val="none"/>
              </w:rPr>
            </w:rPrChange>
          </w:rPr>
          <w:delText>）和法称《因明七论》（</w:delText>
        </w:r>
      </w:del>
      <w:ins w:id="468" w:author="桐桐" w:date="2024-09-20T12:15:00Z">
        <w:del w:id="469" w:author="tongtong xin" w:date="2025-04-17T11:23:00Z" w16du:dateUtc="2025-04-17T03:23:00Z">
          <w:r w:rsidRPr="005C73A3" w:rsidDel="00BB2E43">
            <w:rPr>
              <w:rFonts w:ascii="宋体" w:eastAsia="宋体" w:hAnsi="宋体" w:hint="eastAsia"/>
              <w:sz w:val="28"/>
              <w:szCs w:val="28"/>
              <w14:ligatures w14:val="none"/>
              <w:rPrChange w:id="470" w:author="tongtong xin" w:date="2025-04-17T12:58:00Z" w16du:dateUtc="2025-04-17T04:58:00Z">
                <w:rPr>
                  <w:rFonts w:ascii="宋体" w:eastAsia="宋体" w:hAnsi="宋体" w:hint="eastAsia"/>
                  <w:szCs w:val="21"/>
                  <w14:ligatures w14:val="none"/>
                </w:rPr>
              </w:rPrChange>
            </w:rPr>
            <w:delText>《</w:delText>
          </w:r>
        </w:del>
      </w:ins>
      <w:del w:id="471" w:author="tongtong xin" w:date="2025-04-17T11:23:00Z" w16du:dateUtc="2025-04-17T03:23:00Z">
        <w:r w:rsidRPr="005C73A3" w:rsidDel="00BB2E43">
          <w:rPr>
            <w:rFonts w:ascii="宋体" w:eastAsia="宋体" w:hAnsi="宋体" w:hint="cs"/>
            <w:sz w:val="28"/>
            <w:szCs w:val="28"/>
            <w:cs/>
            <w:lang w:bidi="bo-CN"/>
            <w14:ligatures w14:val="none"/>
            <w:rPrChange w:id="472" w:author="tongtong xin" w:date="2025-04-17T12:58:00Z" w16du:dateUtc="2025-04-17T04:58:00Z">
              <w:rPr>
                <w:rFonts w:ascii="宋体" w:eastAsia="宋体" w:hAnsi="宋体" w:hint="cs"/>
                <w:szCs w:val="21"/>
                <w:cs/>
                <w:lang w:bidi="bo-CN"/>
                <w14:ligatures w14:val="none"/>
              </w:rPr>
            </w:rPrChange>
          </w:rPr>
          <w:delText xml:space="preserve">ཚད་མ་སྡེ་བདུན། </w:delText>
        </w:r>
      </w:del>
      <w:ins w:id="473" w:author="桐桐" w:date="2024-09-20T12:15:00Z">
        <w:del w:id="474" w:author="tongtong xin" w:date="2025-04-17T11:23:00Z" w16du:dateUtc="2025-04-17T03:23:00Z">
          <w:r w:rsidRPr="005C73A3" w:rsidDel="00BB2E43">
            <w:rPr>
              <w:rFonts w:ascii="宋体" w:eastAsia="宋体" w:hAnsi="宋体" w:hint="eastAsia"/>
              <w:sz w:val="28"/>
              <w:szCs w:val="28"/>
              <w14:ligatures w14:val="none"/>
              <w:rPrChange w:id="475" w:author="tongtong xin" w:date="2025-04-17T12:58:00Z" w16du:dateUtc="2025-04-17T04:58:00Z">
                <w:rPr>
                  <w:rFonts w:ascii="宋体" w:eastAsia="宋体" w:hAnsi="宋体" w:hint="eastAsia"/>
                  <w:szCs w:val="21"/>
                  <w14:ligatures w14:val="none"/>
                </w:rPr>
              </w:rPrChange>
            </w:rPr>
            <w:delText>》</w:delText>
          </w:r>
        </w:del>
      </w:ins>
      <w:del w:id="476" w:author="tongtong xin" w:date="2025-04-17T11:23:00Z" w16du:dateUtc="2025-04-17T03:23:00Z">
        <w:r w:rsidRPr="005C73A3" w:rsidDel="00BB2E43">
          <w:rPr>
            <w:rFonts w:ascii="宋体" w:eastAsia="宋体" w:hAnsi="宋体" w:hint="eastAsia"/>
            <w:sz w:val="28"/>
            <w:szCs w:val="28"/>
            <w14:ligatures w14:val="none"/>
            <w:rPrChange w:id="477" w:author="tongtong xin" w:date="2025-04-17T12:58:00Z" w16du:dateUtc="2025-04-17T04:58:00Z">
              <w:rPr>
                <w:rFonts w:ascii="宋体" w:eastAsia="宋体" w:hAnsi="宋体" w:hint="eastAsia"/>
                <w:szCs w:val="21"/>
                <w14:ligatures w14:val="none"/>
              </w:rPr>
            </w:rPrChange>
          </w:rPr>
          <w:delText>）中的《释量论》（</w:delText>
        </w:r>
      </w:del>
      <w:ins w:id="478" w:author="桐桐" w:date="2024-09-20T12:16:00Z">
        <w:del w:id="479" w:author="tongtong xin" w:date="2025-04-17T11:23:00Z" w16du:dateUtc="2025-04-17T03:23:00Z">
          <w:r w:rsidRPr="005C73A3" w:rsidDel="00BB2E43">
            <w:rPr>
              <w:rFonts w:ascii="宋体" w:eastAsia="宋体" w:hAnsi="宋体" w:hint="eastAsia"/>
              <w:sz w:val="28"/>
              <w:szCs w:val="28"/>
              <w14:ligatures w14:val="none"/>
              <w:rPrChange w:id="480" w:author="tongtong xin" w:date="2025-04-17T12:58:00Z" w16du:dateUtc="2025-04-17T04:58:00Z">
                <w:rPr>
                  <w:rFonts w:ascii="宋体" w:eastAsia="宋体" w:hAnsi="宋体" w:hint="eastAsia"/>
                  <w:szCs w:val="21"/>
                  <w14:ligatures w14:val="none"/>
                </w:rPr>
              </w:rPrChange>
            </w:rPr>
            <w:delText>《</w:delText>
          </w:r>
        </w:del>
      </w:ins>
      <w:del w:id="481" w:author="tongtong xin" w:date="2025-04-17T11:23:00Z" w16du:dateUtc="2025-04-17T03:23:00Z">
        <w:r w:rsidRPr="005C73A3" w:rsidDel="00BB2E43">
          <w:rPr>
            <w:rFonts w:ascii="宋体" w:eastAsia="宋体" w:hAnsi="宋体" w:hint="cs"/>
            <w:sz w:val="28"/>
            <w:szCs w:val="28"/>
            <w:cs/>
            <w:lang w:bidi="bo-CN"/>
            <w14:ligatures w14:val="none"/>
            <w:rPrChange w:id="482" w:author="tongtong xin" w:date="2025-04-17T12:58:00Z" w16du:dateUtc="2025-04-17T04:58:00Z">
              <w:rPr>
                <w:rFonts w:ascii="宋体" w:eastAsia="宋体" w:hAnsi="宋体" w:hint="cs"/>
                <w:szCs w:val="21"/>
                <w:cs/>
                <w:lang w:bidi="bo-CN"/>
                <w14:ligatures w14:val="none"/>
              </w:rPr>
            </w:rPrChange>
          </w:rPr>
          <w:delText xml:space="preserve">ཚད་མ་རྣམ་འགྲེལ། </w:delText>
        </w:r>
      </w:del>
      <w:ins w:id="483" w:author="桐桐" w:date="2024-09-20T12:16:00Z">
        <w:del w:id="484" w:author="tongtong xin" w:date="2025-04-17T11:23:00Z" w16du:dateUtc="2025-04-17T03:23:00Z">
          <w:r w:rsidRPr="005C73A3" w:rsidDel="00BB2E43">
            <w:rPr>
              <w:rFonts w:ascii="宋体" w:eastAsia="宋体" w:hAnsi="宋体" w:hint="eastAsia"/>
              <w:sz w:val="28"/>
              <w:szCs w:val="28"/>
              <w14:ligatures w14:val="none"/>
              <w:rPrChange w:id="485" w:author="tongtong xin" w:date="2025-04-17T12:58:00Z" w16du:dateUtc="2025-04-17T04:58:00Z">
                <w:rPr>
                  <w:rFonts w:ascii="宋体" w:eastAsia="宋体" w:hAnsi="宋体" w:hint="eastAsia"/>
                  <w:szCs w:val="21"/>
                  <w14:ligatures w14:val="none"/>
                </w:rPr>
              </w:rPrChange>
            </w:rPr>
            <w:delText>》</w:delText>
          </w:r>
        </w:del>
      </w:ins>
      <w:del w:id="486" w:author="tongtong xin" w:date="2025-04-17T11:23:00Z" w16du:dateUtc="2025-04-17T03:23:00Z">
        <w:r w:rsidRPr="005C73A3" w:rsidDel="00BB2E43">
          <w:rPr>
            <w:rFonts w:ascii="宋体" w:eastAsia="宋体" w:hAnsi="宋体" w:hint="eastAsia"/>
            <w:sz w:val="28"/>
            <w:szCs w:val="28"/>
            <w14:ligatures w14:val="none"/>
            <w:rPrChange w:id="487" w:author="tongtong xin" w:date="2025-04-17T12:58:00Z" w16du:dateUtc="2025-04-17T04:58:00Z">
              <w:rPr>
                <w:rFonts w:ascii="宋体" w:eastAsia="宋体" w:hAnsi="宋体" w:hint="eastAsia"/>
                <w:szCs w:val="21"/>
                <w14:ligatures w14:val="none"/>
              </w:rPr>
            </w:rPrChange>
          </w:rPr>
          <w:delText>）及其《自释》（</w:delText>
        </w:r>
      </w:del>
      <w:ins w:id="488" w:author="桐桐" w:date="2024-09-20T12:16:00Z">
        <w:del w:id="489" w:author="tongtong xin" w:date="2025-04-17T11:23:00Z" w16du:dateUtc="2025-04-17T03:23:00Z">
          <w:r w:rsidRPr="005C73A3" w:rsidDel="00BB2E43">
            <w:rPr>
              <w:rFonts w:ascii="宋体" w:eastAsia="宋体" w:hAnsi="宋体" w:hint="eastAsia"/>
              <w:sz w:val="28"/>
              <w:szCs w:val="28"/>
              <w14:ligatures w14:val="none"/>
              <w:rPrChange w:id="490" w:author="tongtong xin" w:date="2025-04-17T12:58:00Z" w16du:dateUtc="2025-04-17T04:58:00Z">
                <w:rPr>
                  <w:rFonts w:ascii="宋体" w:eastAsia="宋体" w:hAnsi="宋体" w:hint="eastAsia"/>
                  <w:szCs w:val="21"/>
                  <w14:ligatures w14:val="none"/>
                </w:rPr>
              </w:rPrChange>
            </w:rPr>
            <w:delText>《</w:delText>
          </w:r>
        </w:del>
      </w:ins>
      <w:del w:id="491" w:author="tongtong xin" w:date="2025-04-17T11:23:00Z" w16du:dateUtc="2025-04-17T03:23:00Z">
        <w:r w:rsidRPr="005C73A3" w:rsidDel="00BB2E43">
          <w:rPr>
            <w:rFonts w:ascii="宋体" w:eastAsia="宋体" w:hAnsi="宋体" w:hint="cs"/>
            <w:sz w:val="28"/>
            <w:szCs w:val="28"/>
            <w:cs/>
            <w:lang w:bidi="bo-CN"/>
            <w14:ligatures w14:val="none"/>
            <w:rPrChange w:id="492" w:author="tongtong xin" w:date="2025-04-17T12:58:00Z" w16du:dateUtc="2025-04-17T04:58:00Z">
              <w:rPr>
                <w:rFonts w:ascii="宋体" w:eastAsia="宋体" w:hAnsi="宋体" w:hint="cs"/>
                <w:szCs w:val="21"/>
                <w:cs/>
                <w:lang w:bidi="bo-CN"/>
                <w14:ligatures w14:val="none"/>
              </w:rPr>
            </w:rPrChange>
          </w:rPr>
          <w:delText xml:space="preserve">རང་འགྲེལ། </w:delText>
        </w:r>
      </w:del>
      <w:ins w:id="493" w:author="桐桐" w:date="2024-09-20T12:16:00Z">
        <w:del w:id="494" w:author="tongtong xin" w:date="2025-04-17T11:23:00Z" w16du:dateUtc="2025-04-17T03:23:00Z">
          <w:r w:rsidRPr="005C73A3" w:rsidDel="00BB2E43">
            <w:rPr>
              <w:rFonts w:ascii="宋体" w:eastAsia="宋体" w:hAnsi="宋体" w:hint="eastAsia"/>
              <w:sz w:val="28"/>
              <w:szCs w:val="28"/>
              <w14:ligatures w14:val="none"/>
              <w:rPrChange w:id="495" w:author="tongtong xin" w:date="2025-04-17T12:58:00Z" w16du:dateUtc="2025-04-17T04:58:00Z">
                <w:rPr>
                  <w:rFonts w:ascii="宋体" w:eastAsia="宋体" w:hAnsi="宋体" w:hint="eastAsia"/>
                  <w:szCs w:val="21"/>
                  <w14:ligatures w14:val="none"/>
                </w:rPr>
              </w:rPrChange>
            </w:rPr>
            <w:delText>》</w:delText>
          </w:r>
        </w:del>
      </w:ins>
      <w:del w:id="496" w:author="tongtong xin" w:date="2025-04-17T11:23:00Z" w16du:dateUtc="2025-04-17T03:23:00Z">
        <w:r w:rsidRPr="005C73A3" w:rsidDel="00BB2E43">
          <w:rPr>
            <w:rFonts w:ascii="宋体" w:eastAsia="宋体" w:hAnsi="宋体" w:hint="eastAsia"/>
            <w:sz w:val="28"/>
            <w:szCs w:val="28"/>
            <w14:ligatures w14:val="none"/>
            <w:rPrChange w:id="497" w:author="tongtong xin" w:date="2025-04-17T12:58:00Z" w16du:dateUtc="2025-04-17T04:58:00Z">
              <w:rPr>
                <w:rFonts w:ascii="宋体" w:eastAsia="宋体" w:hAnsi="宋体" w:hint="eastAsia"/>
                <w:szCs w:val="21"/>
                <w14:ligatures w14:val="none"/>
              </w:rPr>
            </w:rPrChange>
          </w:rPr>
          <w:delText>）；同时，玛·格威洛智还积极参与制定讲授量论的教学机制，对后期藏传佛教寺院量论教学等产生一定影响。为此，玛·格威洛智在藏传量论发展史上尤其在量论翻译史上占有一席之地。</w:delText>
        </w:r>
      </w:del>
    </w:p>
    <w:p w14:paraId="2790155C" w14:textId="34450DC6" w:rsidR="003316AD" w:rsidRPr="005C73A3" w:rsidDel="00BB2E43" w:rsidRDefault="00000000">
      <w:pPr>
        <w:spacing w:beforeLines="50" w:before="156"/>
        <w:ind w:firstLineChars="200" w:firstLine="560"/>
        <w:rPr>
          <w:del w:id="498" w:author="tongtong xin" w:date="2025-04-17T11:23:00Z" w16du:dateUtc="2025-04-17T03:23:00Z"/>
          <w:rFonts w:ascii="宋体" w:eastAsia="宋体" w:hAnsi="宋体" w:hint="eastAsia"/>
          <w:sz w:val="28"/>
          <w:szCs w:val="28"/>
          <w14:ligatures w14:val="none"/>
          <w:rPrChange w:id="499" w:author="tongtong xin" w:date="2025-04-17T12:58:00Z" w16du:dateUtc="2025-04-17T04:58:00Z">
            <w:rPr>
              <w:del w:id="500" w:author="tongtong xin" w:date="2025-04-17T11:23:00Z" w16du:dateUtc="2025-04-17T03:23:00Z"/>
              <w:rFonts w:ascii="宋体" w:eastAsia="宋体" w:hAnsi="宋体" w:hint="eastAsia"/>
              <w:szCs w:val="21"/>
              <w14:ligatures w14:val="none"/>
            </w:rPr>
          </w:rPrChange>
        </w:rPr>
      </w:pPr>
      <w:del w:id="501" w:author="tongtong xin" w:date="2025-04-17T11:23:00Z" w16du:dateUtc="2025-04-17T03:23:00Z">
        <w:r w:rsidRPr="005C73A3" w:rsidDel="00BB2E43">
          <w:rPr>
            <w:rFonts w:ascii="宋体" w:eastAsia="宋体" w:hAnsi="宋体" w:hint="eastAsia"/>
            <w:sz w:val="28"/>
            <w:szCs w:val="28"/>
            <w14:ligatures w14:val="none"/>
            <w:rPrChange w:id="502" w:author="tongtong xin" w:date="2025-04-17T12:58:00Z" w16du:dateUtc="2025-04-17T04:58:00Z">
              <w:rPr>
                <w:rFonts w:ascii="宋体" w:eastAsia="宋体" w:hAnsi="宋体" w:hint="eastAsia"/>
                <w:szCs w:val="21"/>
                <w14:ligatures w14:val="none"/>
              </w:rPr>
            </w:rPrChange>
          </w:rPr>
          <w:delText>总之，</w:delText>
        </w:r>
        <w:r w:rsidRPr="005C73A3" w:rsidDel="00BB2E43">
          <w:rPr>
            <w:rFonts w:ascii="宋体" w:eastAsia="宋体" w:hAnsi="宋体" w:hint="eastAsia"/>
            <w:sz w:val="28"/>
            <w:szCs w:val="28"/>
            <w:lang w:bidi="bo-CN"/>
            <w14:ligatures w14:val="none"/>
            <w:rPrChange w:id="503" w:author="tongtong xin" w:date="2025-04-17T12:58:00Z" w16du:dateUtc="2025-04-17T04:58:00Z">
              <w:rPr>
                <w:rFonts w:ascii="宋体" w:eastAsia="宋体" w:hAnsi="宋体" w:hint="eastAsia"/>
                <w:szCs w:val="21"/>
                <w:lang w:bidi="bo-CN"/>
                <w14:ligatures w14:val="none"/>
              </w:rPr>
            </w:rPrChange>
          </w:rPr>
          <w:delText>俄·勒贝喜饶亲自创建的</w:delText>
        </w:r>
        <w:r w:rsidRPr="005C73A3" w:rsidDel="00BB2E43">
          <w:rPr>
            <w:rFonts w:ascii="宋体" w:eastAsia="宋体" w:hAnsi="宋体" w:cs="宋体"/>
            <w:kern w:val="0"/>
            <w:sz w:val="28"/>
            <w:szCs w:val="28"/>
            <w14:ligatures w14:val="none"/>
            <w:rPrChange w:id="504" w:author="tongtong xin" w:date="2025-04-17T12:58:00Z" w16du:dateUtc="2025-04-17T04:58:00Z">
              <w:rPr>
                <w:rFonts w:ascii="宋体" w:eastAsia="宋体" w:hAnsi="宋体" w:cs="宋体"/>
                <w:kern w:val="0"/>
                <w:szCs w:val="21"/>
                <w14:ligatures w14:val="none"/>
              </w:rPr>
            </w:rPrChange>
          </w:rPr>
          <w:delText>桑浦寺在藏传佛教</w:delText>
        </w:r>
        <w:r w:rsidRPr="005C73A3" w:rsidDel="00BB2E43">
          <w:rPr>
            <w:rFonts w:ascii="宋体" w:eastAsia="宋体" w:hAnsi="宋体" w:cs="宋体" w:hint="eastAsia"/>
            <w:kern w:val="0"/>
            <w:sz w:val="28"/>
            <w:szCs w:val="28"/>
            <w14:ligatures w14:val="none"/>
            <w:rPrChange w:id="505" w:author="tongtong xin" w:date="2025-04-17T12:58:00Z" w16du:dateUtc="2025-04-17T04:58:00Z">
              <w:rPr>
                <w:rFonts w:ascii="宋体" w:eastAsia="宋体" w:hAnsi="宋体" w:cs="宋体" w:hint="eastAsia"/>
                <w:kern w:val="0"/>
                <w:szCs w:val="21"/>
                <w14:ligatures w14:val="none"/>
              </w:rPr>
            </w:rPrChange>
          </w:rPr>
          <w:delText>经院教育</w:delText>
        </w:r>
        <w:r w:rsidRPr="005C73A3" w:rsidDel="00BB2E43">
          <w:rPr>
            <w:rFonts w:ascii="宋体" w:eastAsia="宋体" w:hAnsi="宋体" w:cs="宋体"/>
            <w:kern w:val="0"/>
            <w:sz w:val="28"/>
            <w:szCs w:val="28"/>
            <w14:ligatures w14:val="none"/>
            <w:rPrChange w:id="506" w:author="tongtong xin" w:date="2025-04-17T12:58:00Z" w16du:dateUtc="2025-04-17T04:58:00Z">
              <w:rPr>
                <w:rFonts w:ascii="宋体" w:eastAsia="宋体" w:hAnsi="宋体" w:cs="宋体"/>
                <w:kern w:val="0"/>
                <w:szCs w:val="21"/>
                <w14:ligatures w14:val="none"/>
              </w:rPr>
            </w:rPrChange>
          </w:rPr>
          <w:delText>史上</w:delText>
        </w:r>
        <w:r w:rsidRPr="005C73A3" w:rsidDel="00BB2E43">
          <w:rPr>
            <w:rFonts w:ascii="宋体" w:eastAsia="宋体" w:hAnsi="宋体" w:cs="宋体" w:hint="eastAsia"/>
            <w:kern w:val="0"/>
            <w:sz w:val="28"/>
            <w:szCs w:val="28"/>
            <w14:ligatures w14:val="none"/>
            <w:rPrChange w:id="507" w:author="tongtong xin" w:date="2025-04-17T12:58:00Z" w16du:dateUtc="2025-04-17T04:58:00Z">
              <w:rPr>
                <w:rFonts w:ascii="宋体" w:eastAsia="宋体" w:hAnsi="宋体" w:cs="宋体" w:hint="eastAsia"/>
                <w:kern w:val="0"/>
                <w:szCs w:val="21"/>
                <w14:ligatures w14:val="none"/>
              </w:rPr>
            </w:rPrChange>
          </w:rPr>
          <w:delText>有着承前启后的重要地位，对后世藏传佛教经院教育发展</w:delText>
        </w:r>
        <w:r w:rsidRPr="005C73A3" w:rsidDel="00BB2E43">
          <w:rPr>
            <w:rFonts w:ascii="宋体" w:eastAsia="宋体" w:hAnsi="宋体" w:cs="宋体"/>
            <w:kern w:val="0"/>
            <w:sz w:val="28"/>
            <w:szCs w:val="28"/>
            <w14:ligatures w14:val="none"/>
            <w:rPrChange w:id="508" w:author="tongtong xin" w:date="2025-04-17T12:58:00Z" w16du:dateUtc="2025-04-17T04:58:00Z">
              <w:rPr>
                <w:rFonts w:ascii="宋体" w:eastAsia="宋体" w:hAnsi="宋体" w:cs="宋体"/>
                <w:kern w:val="0"/>
                <w:szCs w:val="21"/>
                <w14:ligatures w14:val="none"/>
              </w:rPr>
            </w:rPrChange>
          </w:rPr>
          <w:delText>产生过</w:delText>
        </w:r>
        <w:r w:rsidRPr="005C73A3" w:rsidDel="00BB2E43">
          <w:rPr>
            <w:rFonts w:ascii="宋体" w:eastAsia="宋体" w:hAnsi="宋体" w:cs="宋体" w:hint="eastAsia"/>
            <w:kern w:val="0"/>
            <w:sz w:val="28"/>
            <w:szCs w:val="28"/>
            <w14:ligatures w14:val="none"/>
            <w:rPrChange w:id="509" w:author="tongtong xin" w:date="2025-04-17T12:58:00Z" w16du:dateUtc="2025-04-17T04:58:00Z">
              <w:rPr>
                <w:rFonts w:ascii="宋体" w:eastAsia="宋体" w:hAnsi="宋体" w:cs="宋体" w:hint="eastAsia"/>
                <w:kern w:val="0"/>
                <w:szCs w:val="21"/>
                <w14:ligatures w14:val="none"/>
              </w:rPr>
            </w:rPrChange>
          </w:rPr>
          <w:delText>深刻</w:delText>
        </w:r>
        <w:r w:rsidRPr="005C73A3" w:rsidDel="00BB2E43">
          <w:rPr>
            <w:rFonts w:ascii="宋体" w:eastAsia="宋体" w:hAnsi="宋体" w:cs="宋体"/>
            <w:kern w:val="0"/>
            <w:sz w:val="28"/>
            <w:szCs w:val="28"/>
            <w14:ligatures w14:val="none"/>
            <w:rPrChange w:id="510" w:author="tongtong xin" w:date="2025-04-17T12:58:00Z" w16du:dateUtc="2025-04-17T04:58:00Z">
              <w:rPr>
                <w:rFonts w:ascii="宋体" w:eastAsia="宋体" w:hAnsi="宋体" w:cs="宋体"/>
                <w:kern w:val="0"/>
                <w:szCs w:val="21"/>
                <w14:ligatures w14:val="none"/>
              </w:rPr>
            </w:rPrChange>
          </w:rPr>
          <w:delText>影响,</w:delText>
        </w:r>
        <w:r w:rsidRPr="005C73A3" w:rsidDel="00BB2E43">
          <w:rPr>
            <w:rFonts w:ascii="宋体" w:eastAsia="宋体" w:hAnsi="宋体" w:cs="宋体" w:hint="eastAsia"/>
            <w:kern w:val="0"/>
            <w:sz w:val="28"/>
            <w:szCs w:val="28"/>
            <w14:ligatures w14:val="none"/>
            <w:rPrChange w:id="511" w:author="tongtong xin" w:date="2025-04-17T12:58:00Z" w16du:dateUtc="2025-04-17T04:58:00Z">
              <w:rPr>
                <w:rFonts w:ascii="宋体" w:eastAsia="宋体" w:hAnsi="宋体" w:cs="宋体" w:hint="eastAsia"/>
                <w:kern w:val="0"/>
                <w:szCs w:val="21"/>
                <w14:ligatures w14:val="none"/>
              </w:rPr>
            </w:rPrChange>
          </w:rPr>
          <w:delText>尤其桑浦寺</w:delText>
        </w:r>
        <w:r w:rsidRPr="005C73A3" w:rsidDel="00BB2E43">
          <w:rPr>
            <w:rFonts w:ascii="宋体" w:eastAsia="宋体" w:hAnsi="宋体" w:cs="宋体"/>
            <w:kern w:val="0"/>
            <w:sz w:val="28"/>
            <w:szCs w:val="28"/>
            <w14:ligatures w14:val="none"/>
            <w:rPrChange w:id="512" w:author="tongtong xin" w:date="2025-04-17T12:58:00Z" w16du:dateUtc="2025-04-17T04:58:00Z">
              <w:rPr>
                <w:rFonts w:ascii="宋体" w:eastAsia="宋体" w:hAnsi="宋体" w:cs="宋体"/>
                <w:kern w:val="0"/>
                <w:szCs w:val="21"/>
                <w14:ligatures w14:val="none"/>
              </w:rPr>
            </w:rPrChange>
          </w:rPr>
          <w:delText>在</w:delText>
        </w:r>
        <w:r w:rsidRPr="005C73A3" w:rsidDel="00BB2E43">
          <w:rPr>
            <w:rFonts w:ascii="宋体" w:eastAsia="宋体" w:hAnsi="宋体" w:cs="宋体" w:hint="eastAsia"/>
            <w:kern w:val="0"/>
            <w:sz w:val="28"/>
            <w:szCs w:val="28"/>
            <w14:ligatures w14:val="none"/>
            <w:rPrChange w:id="513" w:author="tongtong xin" w:date="2025-04-17T12:58:00Z" w16du:dateUtc="2025-04-17T04:58:00Z">
              <w:rPr>
                <w:rFonts w:ascii="宋体" w:eastAsia="宋体" w:hAnsi="宋体" w:cs="宋体" w:hint="eastAsia"/>
                <w:kern w:val="0"/>
                <w:szCs w:val="21"/>
                <w14:ligatures w14:val="none"/>
              </w:rPr>
            </w:rPrChange>
          </w:rPr>
          <w:delText>寺院初期和中期发展阶段</w:delText>
        </w:r>
        <w:r w:rsidRPr="005C73A3" w:rsidDel="00BB2E43">
          <w:rPr>
            <w:rFonts w:ascii="宋体" w:eastAsia="宋体" w:hAnsi="宋体" w:cs="宋体"/>
            <w:kern w:val="0"/>
            <w:sz w:val="28"/>
            <w:szCs w:val="28"/>
            <w14:ligatures w14:val="none"/>
            <w:rPrChange w:id="514" w:author="tongtong xin" w:date="2025-04-17T12:58:00Z" w16du:dateUtc="2025-04-17T04:58:00Z">
              <w:rPr>
                <w:rFonts w:ascii="宋体" w:eastAsia="宋体" w:hAnsi="宋体" w:cs="宋体"/>
                <w:kern w:val="0"/>
                <w:szCs w:val="21"/>
                <w14:ligatures w14:val="none"/>
              </w:rPr>
            </w:rPrChange>
          </w:rPr>
          <w:delText>,</w:delText>
        </w:r>
        <w:r w:rsidRPr="005C73A3" w:rsidDel="00BB2E43">
          <w:rPr>
            <w:rFonts w:ascii="宋体" w:eastAsia="宋体" w:hAnsi="宋体" w:cs="宋体" w:hint="eastAsia"/>
            <w:kern w:val="0"/>
            <w:sz w:val="28"/>
            <w:szCs w:val="28"/>
            <w14:ligatures w14:val="none"/>
            <w:rPrChange w:id="515" w:author="tongtong xin" w:date="2025-04-17T12:58:00Z" w16du:dateUtc="2025-04-17T04:58:00Z">
              <w:rPr>
                <w:rFonts w:ascii="宋体" w:eastAsia="宋体" w:hAnsi="宋体" w:cs="宋体" w:hint="eastAsia"/>
                <w:kern w:val="0"/>
                <w:szCs w:val="21"/>
                <w14:ligatures w14:val="none"/>
              </w:rPr>
            </w:rPrChange>
          </w:rPr>
          <w:delText>一直</w:delText>
        </w:r>
        <w:r w:rsidRPr="005C73A3" w:rsidDel="00BB2E43">
          <w:rPr>
            <w:rFonts w:ascii="宋体" w:eastAsia="宋体" w:hAnsi="宋体" w:cs="宋体"/>
            <w:kern w:val="0"/>
            <w:sz w:val="28"/>
            <w:szCs w:val="28"/>
            <w14:ligatures w14:val="none"/>
            <w:rPrChange w:id="516" w:author="tongtong xin" w:date="2025-04-17T12:58:00Z" w16du:dateUtc="2025-04-17T04:58:00Z">
              <w:rPr>
                <w:rFonts w:ascii="宋体" w:eastAsia="宋体" w:hAnsi="宋体" w:cs="宋体"/>
                <w:kern w:val="0"/>
                <w:szCs w:val="21"/>
                <w14:ligatures w14:val="none"/>
              </w:rPr>
            </w:rPrChange>
          </w:rPr>
          <w:delText>成为</w:delText>
        </w:r>
        <w:r w:rsidRPr="005C73A3" w:rsidDel="00BB2E43">
          <w:rPr>
            <w:rFonts w:ascii="宋体" w:eastAsia="宋体" w:hAnsi="宋体" w:cs="宋体" w:hint="eastAsia"/>
            <w:kern w:val="0"/>
            <w:sz w:val="28"/>
            <w:szCs w:val="28"/>
            <w14:ligatures w14:val="none"/>
            <w:rPrChange w:id="517" w:author="tongtong xin" w:date="2025-04-17T12:58:00Z" w16du:dateUtc="2025-04-17T04:58:00Z">
              <w:rPr>
                <w:rFonts w:ascii="宋体" w:eastAsia="宋体" w:hAnsi="宋体" w:cs="宋体" w:hint="eastAsia"/>
                <w:kern w:val="0"/>
                <w:szCs w:val="21"/>
                <w14:ligatures w14:val="none"/>
              </w:rPr>
            </w:rPrChange>
          </w:rPr>
          <w:delText>引领当时</w:delText>
        </w:r>
        <w:r w:rsidRPr="005C73A3" w:rsidDel="00BB2E43">
          <w:rPr>
            <w:rFonts w:ascii="宋体" w:eastAsia="宋体" w:hAnsi="宋体" w:cs="宋体"/>
            <w:kern w:val="0"/>
            <w:sz w:val="28"/>
            <w:szCs w:val="28"/>
            <w14:ligatures w14:val="none"/>
            <w:rPrChange w:id="518" w:author="tongtong xin" w:date="2025-04-17T12:58:00Z" w16du:dateUtc="2025-04-17T04:58:00Z">
              <w:rPr>
                <w:rFonts w:ascii="宋体" w:eastAsia="宋体" w:hAnsi="宋体" w:cs="宋体"/>
                <w:kern w:val="0"/>
                <w:szCs w:val="21"/>
                <w14:ligatures w14:val="none"/>
              </w:rPr>
            </w:rPrChange>
          </w:rPr>
          <w:delText>藏传佛教</w:delText>
        </w:r>
        <w:r w:rsidRPr="005C73A3" w:rsidDel="00BB2E43">
          <w:rPr>
            <w:rFonts w:ascii="宋体" w:eastAsia="宋体" w:hAnsi="宋体" w:cs="宋体" w:hint="eastAsia"/>
            <w:kern w:val="0"/>
            <w:sz w:val="28"/>
            <w:szCs w:val="28"/>
            <w14:ligatures w14:val="none"/>
            <w:rPrChange w:id="519" w:author="tongtong xin" w:date="2025-04-17T12:58:00Z" w16du:dateUtc="2025-04-17T04:58:00Z">
              <w:rPr>
                <w:rFonts w:ascii="宋体" w:eastAsia="宋体" w:hAnsi="宋体" w:cs="宋体" w:hint="eastAsia"/>
                <w:kern w:val="0"/>
                <w:szCs w:val="21"/>
                <w14:ligatures w14:val="none"/>
              </w:rPr>
            </w:rPrChange>
          </w:rPr>
          <w:delText>经院教育的</w:delText>
        </w:r>
        <w:r w:rsidRPr="005C73A3" w:rsidDel="00BB2E43">
          <w:rPr>
            <w:rFonts w:ascii="宋体" w:eastAsia="宋体" w:hAnsi="宋体" w:cs="宋体"/>
            <w:kern w:val="0"/>
            <w:sz w:val="28"/>
            <w:szCs w:val="28"/>
            <w14:ligatures w14:val="none"/>
            <w:rPrChange w:id="520" w:author="tongtong xin" w:date="2025-04-17T12:58:00Z" w16du:dateUtc="2025-04-17T04:58:00Z">
              <w:rPr>
                <w:rFonts w:ascii="宋体" w:eastAsia="宋体" w:hAnsi="宋体" w:cs="宋体"/>
                <w:kern w:val="0"/>
                <w:szCs w:val="21"/>
                <w14:ligatures w14:val="none"/>
              </w:rPr>
            </w:rPrChange>
          </w:rPr>
          <w:delText>中心</w:delText>
        </w:r>
        <w:r w:rsidRPr="005C73A3" w:rsidDel="00BB2E43">
          <w:rPr>
            <w:rFonts w:ascii="宋体" w:eastAsia="宋体" w:hAnsi="宋体" w:cs="宋体" w:hint="eastAsia"/>
            <w:kern w:val="0"/>
            <w:sz w:val="28"/>
            <w:szCs w:val="28"/>
            <w14:ligatures w14:val="none"/>
            <w:rPrChange w:id="521" w:author="tongtong xin" w:date="2025-04-17T12:58:00Z" w16du:dateUtc="2025-04-17T04:58:00Z">
              <w:rPr>
                <w:rFonts w:ascii="宋体" w:eastAsia="宋体" w:hAnsi="宋体" w:cs="宋体" w:hint="eastAsia"/>
                <w:kern w:val="0"/>
                <w:szCs w:val="21"/>
                <w14:ligatures w14:val="none"/>
              </w:rPr>
            </w:rPrChange>
          </w:rPr>
          <w:delText>寺院。由此，当时藏传佛教</w:delText>
        </w:r>
        <w:r w:rsidRPr="005C73A3" w:rsidDel="00BB2E43">
          <w:rPr>
            <w:rFonts w:ascii="宋体" w:eastAsia="宋体" w:hAnsi="宋体" w:cs="宋体"/>
            <w:kern w:val="0"/>
            <w:sz w:val="28"/>
            <w:szCs w:val="28"/>
            <w14:ligatures w14:val="none"/>
            <w:rPrChange w:id="522" w:author="tongtong xin" w:date="2025-04-17T12:58:00Z" w16du:dateUtc="2025-04-17T04:58:00Z">
              <w:rPr>
                <w:rFonts w:ascii="宋体" w:eastAsia="宋体" w:hAnsi="宋体" w:cs="宋体"/>
                <w:kern w:val="0"/>
                <w:szCs w:val="21"/>
                <w14:ligatures w14:val="none"/>
              </w:rPr>
            </w:rPrChange>
          </w:rPr>
          <w:delText>不同</w:delText>
        </w:r>
        <w:r w:rsidRPr="005C73A3" w:rsidDel="00BB2E43">
          <w:rPr>
            <w:rFonts w:ascii="宋体" w:eastAsia="宋体" w:hAnsi="宋体" w:cs="宋体" w:hint="eastAsia"/>
            <w:kern w:val="0"/>
            <w:sz w:val="28"/>
            <w:szCs w:val="28"/>
            <w14:ligatures w14:val="none"/>
            <w:rPrChange w:id="523" w:author="tongtong xin" w:date="2025-04-17T12:58:00Z" w16du:dateUtc="2025-04-17T04:58:00Z">
              <w:rPr>
                <w:rFonts w:ascii="宋体" w:eastAsia="宋体" w:hAnsi="宋体" w:cs="宋体" w:hint="eastAsia"/>
                <w:kern w:val="0"/>
                <w:szCs w:val="21"/>
                <w14:ligatures w14:val="none"/>
              </w:rPr>
            </w:rPrChange>
          </w:rPr>
          <w:delText>宗派</w:delText>
        </w:r>
        <w:r w:rsidRPr="005C73A3" w:rsidDel="00BB2E43">
          <w:rPr>
            <w:rFonts w:ascii="宋体" w:eastAsia="宋体" w:hAnsi="宋体" w:cs="宋体"/>
            <w:kern w:val="0"/>
            <w:sz w:val="28"/>
            <w:szCs w:val="28"/>
            <w14:ligatures w14:val="none"/>
            <w:rPrChange w:id="524" w:author="tongtong xin" w:date="2025-04-17T12:58:00Z" w16du:dateUtc="2025-04-17T04:58:00Z">
              <w:rPr>
                <w:rFonts w:ascii="宋体" w:eastAsia="宋体" w:hAnsi="宋体" w:cs="宋体"/>
                <w:kern w:val="0"/>
                <w:szCs w:val="21"/>
                <w14:ligatures w14:val="none"/>
              </w:rPr>
            </w:rPrChange>
          </w:rPr>
          <w:delText>的高僧学者</w:delText>
        </w:r>
        <w:r w:rsidRPr="005C73A3" w:rsidDel="00BB2E43">
          <w:rPr>
            <w:rFonts w:ascii="宋体" w:eastAsia="宋体" w:hAnsi="宋体" w:cs="宋体" w:hint="eastAsia"/>
            <w:kern w:val="0"/>
            <w:sz w:val="28"/>
            <w:szCs w:val="28"/>
            <w14:ligatures w14:val="none"/>
            <w:rPrChange w:id="525" w:author="tongtong xin" w:date="2025-04-17T12:58:00Z" w16du:dateUtc="2025-04-17T04:58:00Z">
              <w:rPr>
                <w:rFonts w:ascii="宋体" w:eastAsia="宋体" w:hAnsi="宋体" w:cs="宋体" w:hint="eastAsia"/>
                <w:kern w:val="0"/>
                <w:szCs w:val="21"/>
                <w14:ligatures w14:val="none"/>
              </w:rPr>
            </w:rPrChange>
          </w:rPr>
          <w:delText>不约而同</w:delText>
        </w:r>
        <w:r w:rsidRPr="005C73A3" w:rsidDel="00BB2E43">
          <w:rPr>
            <w:rFonts w:ascii="宋体" w:eastAsia="宋体" w:hAnsi="宋体" w:cs="宋体"/>
            <w:kern w:val="0"/>
            <w:sz w:val="28"/>
            <w:szCs w:val="28"/>
            <w14:ligatures w14:val="none"/>
            <w:rPrChange w:id="526" w:author="tongtong xin" w:date="2025-04-17T12:58:00Z" w16du:dateUtc="2025-04-17T04:58:00Z">
              <w:rPr>
                <w:rFonts w:ascii="宋体" w:eastAsia="宋体" w:hAnsi="宋体" w:cs="宋体"/>
                <w:kern w:val="0"/>
                <w:szCs w:val="21"/>
                <w14:ligatures w14:val="none"/>
              </w:rPr>
            </w:rPrChange>
          </w:rPr>
          <w:delText>的</w:delText>
        </w:r>
      </w:del>
      <w:ins w:id="527" w:author="桐桐" w:date="2024-09-20T12:16:00Z">
        <w:del w:id="528" w:author="tongtong xin" w:date="2025-04-17T11:23:00Z" w16du:dateUtc="2025-04-17T03:23:00Z">
          <w:r w:rsidRPr="005C73A3" w:rsidDel="00BB2E43">
            <w:rPr>
              <w:rFonts w:ascii="宋体" w:eastAsia="宋体" w:hAnsi="宋体" w:cs="宋体" w:hint="eastAsia"/>
              <w:kern w:val="0"/>
              <w:sz w:val="28"/>
              <w:szCs w:val="28"/>
              <w14:ligatures w14:val="none"/>
              <w:rPrChange w:id="529" w:author="tongtong xin" w:date="2025-04-17T12:58:00Z" w16du:dateUtc="2025-04-17T04:58:00Z">
                <w:rPr>
                  <w:rFonts w:ascii="宋体" w:eastAsia="宋体" w:hAnsi="宋体" w:cs="宋体" w:hint="eastAsia"/>
                  <w:kern w:val="0"/>
                  <w:szCs w:val="21"/>
                  <w14:ligatures w14:val="none"/>
                </w:rPr>
              </w:rPrChange>
            </w:rPr>
            <w:delText>地</w:delText>
          </w:r>
        </w:del>
      </w:ins>
      <w:del w:id="530" w:author="tongtong xin" w:date="2025-04-17T11:23:00Z" w16du:dateUtc="2025-04-17T03:23:00Z">
        <w:r w:rsidRPr="005C73A3" w:rsidDel="00BB2E43">
          <w:rPr>
            <w:rFonts w:ascii="宋体" w:eastAsia="宋体" w:hAnsi="宋体" w:cs="宋体" w:hint="eastAsia"/>
            <w:kern w:val="0"/>
            <w:sz w:val="28"/>
            <w:szCs w:val="28"/>
            <w14:ligatures w14:val="none"/>
            <w:rPrChange w:id="531" w:author="tongtong xin" w:date="2025-04-17T12:58:00Z" w16du:dateUtc="2025-04-17T04:58:00Z">
              <w:rPr>
                <w:rFonts w:ascii="宋体" w:eastAsia="宋体" w:hAnsi="宋体" w:cs="宋体" w:hint="eastAsia"/>
                <w:kern w:val="0"/>
                <w:szCs w:val="21"/>
                <w14:ligatures w14:val="none"/>
              </w:rPr>
            </w:rPrChange>
          </w:rPr>
          <w:delText>千里迢迢来到桑浦寺学习和深造藏传量论及佛教哲学</w:delText>
        </w:r>
        <w:r w:rsidRPr="005C73A3" w:rsidDel="00BB2E43">
          <w:rPr>
            <w:rFonts w:ascii="宋体" w:eastAsia="宋体" w:hAnsi="宋体" w:cs="宋体"/>
            <w:kern w:val="0"/>
            <w:sz w:val="28"/>
            <w:szCs w:val="28"/>
            <w14:ligatures w14:val="none"/>
            <w:rPrChange w:id="532" w:author="tongtong xin" w:date="2025-04-17T12:58:00Z" w16du:dateUtc="2025-04-17T04:58:00Z">
              <w:rPr>
                <w:rFonts w:ascii="宋体" w:eastAsia="宋体" w:hAnsi="宋体" w:cs="宋体"/>
                <w:kern w:val="0"/>
                <w:szCs w:val="21"/>
                <w14:ligatures w14:val="none"/>
              </w:rPr>
            </w:rPrChange>
          </w:rPr>
          <w:delText>。</w:delText>
        </w:r>
        <w:r w:rsidRPr="005C73A3" w:rsidDel="00BB2E43">
          <w:rPr>
            <w:rFonts w:ascii="宋体" w:eastAsia="宋体" w:hAnsi="宋体" w:cs="宋体" w:hint="eastAsia"/>
            <w:kern w:val="0"/>
            <w:sz w:val="28"/>
            <w:szCs w:val="28"/>
            <w14:ligatures w14:val="none"/>
            <w:rPrChange w:id="533" w:author="tongtong xin" w:date="2025-04-17T12:58:00Z" w16du:dateUtc="2025-04-17T04:58:00Z">
              <w:rPr>
                <w:rFonts w:ascii="宋体" w:eastAsia="宋体" w:hAnsi="宋体" w:cs="宋体" w:hint="eastAsia"/>
                <w:kern w:val="0"/>
                <w:szCs w:val="21"/>
                <w14:ligatures w14:val="none"/>
              </w:rPr>
            </w:rPrChange>
          </w:rPr>
          <w:delText>可以说，</w:delText>
        </w:r>
        <w:r w:rsidRPr="005C73A3" w:rsidDel="00BB2E43">
          <w:rPr>
            <w:rFonts w:ascii="宋体" w:eastAsia="宋体" w:hAnsi="宋体" w:cs="宋体"/>
            <w:kern w:val="0"/>
            <w:sz w:val="28"/>
            <w:szCs w:val="28"/>
            <w14:ligatures w14:val="none"/>
            <w:rPrChange w:id="534" w:author="tongtong xin" w:date="2025-04-17T12:58:00Z" w16du:dateUtc="2025-04-17T04:58:00Z">
              <w:rPr>
                <w:rFonts w:ascii="宋体" w:eastAsia="宋体" w:hAnsi="宋体" w:cs="宋体"/>
                <w:kern w:val="0"/>
                <w:szCs w:val="21"/>
                <w14:ligatures w14:val="none"/>
              </w:rPr>
            </w:rPrChange>
          </w:rPr>
          <w:delText>桑浦寺在藏传佛教</w:delText>
        </w:r>
        <w:r w:rsidRPr="005C73A3" w:rsidDel="00BB2E43">
          <w:rPr>
            <w:rFonts w:ascii="宋体" w:eastAsia="宋体" w:hAnsi="宋体" w:cs="宋体" w:hint="eastAsia"/>
            <w:kern w:val="0"/>
            <w:sz w:val="28"/>
            <w:szCs w:val="28"/>
            <w14:ligatures w14:val="none"/>
            <w:rPrChange w:id="535" w:author="tongtong xin" w:date="2025-04-17T12:58:00Z" w16du:dateUtc="2025-04-17T04:58:00Z">
              <w:rPr>
                <w:rFonts w:ascii="宋体" w:eastAsia="宋体" w:hAnsi="宋体" w:cs="宋体" w:hint="eastAsia"/>
                <w:kern w:val="0"/>
                <w:szCs w:val="21"/>
                <w14:ligatures w14:val="none"/>
              </w:rPr>
            </w:rPrChange>
          </w:rPr>
          <w:delText>量论的教学、</w:delText>
        </w:r>
        <w:r w:rsidRPr="005C73A3" w:rsidDel="00BB2E43">
          <w:rPr>
            <w:rFonts w:ascii="宋体" w:eastAsia="宋体" w:hAnsi="宋体" w:cs="宋体"/>
            <w:kern w:val="0"/>
            <w:sz w:val="28"/>
            <w:szCs w:val="28"/>
            <w14:ligatures w14:val="none"/>
            <w:rPrChange w:id="536" w:author="tongtong xin" w:date="2025-04-17T12:58:00Z" w16du:dateUtc="2025-04-17T04:58:00Z">
              <w:rPr>
                <w:rFonts w:ascii="宋体" w:eastAsia="宋体" w:hAnsi="宋体" w:cs="宋体"/>
                <w:kern w:val="0"/>
                <w:szCs w:val="21"/>
                <w14:ligatures w14:val="none"/>
              </w:rPr>
            </w:rPrChange>
          </w:rPr>
          <w:delText>传播</w:delText>
        </w:r>
        <w:r w:rsidRPr="005C73A3" w:rsidDel="00BB2E43">
          <w:rPr>
            <w:rFonts w:ascii="宋体" w:eastAsia="宋体" w:hAnsi="宋体" w:cs="Microsoft Himalaya" w:hint="eastAsia"/>
            <w:kern w:val="0"/>
            <w:sz w:val="28"/>
            <w:szCs w:val="28"/>
            <w:lang w:bidi="bo-CN"/>
            <w14:ligatures w14:val="none"/>
            <w:rPrChange w:id="537" w:author="tongtong xin" w:date="2025-04-17T12:58:00Z" w16du:dateUtc="2025-04-17T04:58:00Z">
              <w:rPr>
                <w:rFonts w:ascii="宋体" w:eastAsia="宋体" w:hAnsi="宋体" w:cs="Microsoft Himalaya" w:hint="eastAsia"/>
                <w:kern w:val="0"/>
                <w:szCs w:val="30"/>
                <w:lang w:bidi="bo-CN"/>
                <w14:ligatures w14:val="none"/>
              </w:rPr>
            </w:rPrChange>
          </w:rPr>
          <w:delText>和</w:delText>
        </w:r>
        <w:r w:rsidRPr="005C73A3" w:rsidDel="00BB2E43">
          <w:rPr>
            <w:rFonts w:ascii="宋体" w:eastAsia="宋体" w:hAnsi="宋体" w:cs="宋体" w:hint="eastAsia"/>
            <w:kern w:val="0"/>
            <w:sz w:val="28"/>
            <w:szCs w:val="28"/>
            <w14:ligatures w14:val="none"/>
            <w:rPrChange w:id="538" w:author="tongtong xin" w:date="2025-04-17T12:58:00Z" w16du:dateUtc="2025-04-17T04:58:00Z">
              <w:rPr>
                <w:rFonts w:ascii="宋体" w:eastAsia="宋体" w:hAnsi="宋体" w:cs="宋体" w:hint="eastAsia"/>
                <w:kern w:val="0"/>
                <w:szCs w:val="21"/>
                <w14:ligatures w14:val="none"/>
              </w:rPr>
            </w:rPrChange>
          </w:rPr>
          <w:delText>发展史上具有</w:delText>
        </w:r>
        <w:r w:rsidRPr="005C73A3" w:rsidDel="00BB2E43">
          <w:rPr>
            <w:rFonts w:ascii="宋体" w:eastAsia="宋体" w:hAnsi="宋体" w:cs="宋体"/>
            <w:kern w:val="0"/>
            <w:sz w:val="28"/>
            <w:szCs w:val="28"/>
            <w14:ligatures w14:val="none"/>
            <w:rPrChange w:id="539" w:author="tongtong xin" w:date="2025-04-17T12:58:00Z" w16du:dateUtc="2025-04-17T04:58:00Z">
              <w:rPr>
                <w:rFonts w:ascii="宋体" w:eastAsia="宋体" w:hAnsi="宋体" w:cs="宋体"/>
                <w:kern w:val="0"/>
                <w:szCs w:val="21"/>
                <w14:ligatures w14:val="none"/>
              </w:rPr>
            </w:rPrChange>
          </w:rPr>
          <w:delText>开创</w:delText>
        </w:r>
        <w:r w:rsidRPr="005C73A3" w:rsidDel="00BB2E43">
          <w:rPr>
            <w:rFonts w:ascii="宋体" w:eastAsia="宋体" w:hAnsi="宋体" w:cs="宋体" w:hint="eastAsia"/>
            <w:kern w:val="0"/>
            <w:sz w:val="28"/>
            <w:szCs w:val="28"/>
            <w14:ligatures w14:val="none"/>
            <w:rPrChange w:id="540" w:author="tongtong xin" w:date="2025-04-17T12:58:00Z" w16du:dateUtc="2025-04-17T04:58:00Z">
              <w:rPr>
                <w:rFonts w:ascii="宋体" w:eastAsia="宋体" w:hAnsi="宋体" w:cs="宋体" w:hint="eastAsia"/>
                <w:kern w:val="0"/>
                <w:szCs w:val="21"/>
                <w14:ligatures w14:val="none"/>
              </w:rPr>
            </w:rPrChange>
          </w:rPr>
          <w:delText>性和里程碑意义。</w:delText>
        </w:r>
      </w:del>
    </w:p>
    <w:p w14:paraId="5D9043BC" w14:textId="193CE5CC" w:rsidR="003316AD" w:rsidRPr="005C73A3" w:rsidDel="005C73A3" w:rsidRDefault="00000000">
      <w:pPr>
        <w:pStyle w:val="3"/>
        <w:jc w:val="center"/>
        <w:rPr>
          <w:del w:id="541" w:author="tongtong xin" w:date="2025-04-17T12:56:00Z" w16du:dateUtc="2025-04-17T04:56:00Z"/>
          <w:rFonts w:ascii="宋体" w:eastAsia="宋体" w:hAnsi="宋体" w:hint="eastAsia"/>
          <w:sz w:val="28"/>
          <w:szCs w:val="28"/>
          <w:rPrChange w:id="542" w:author="tongtong xin" w:date="2025-04-17T12:58:00Z" w16du:dateUtc="2025-04-17T04:58:00Z">
            <w:rPr>
              <w:del w:id="543" w:author="tongtong xin" w:date="2025-04-17T12:56:00Z" w16du:dateUtc="2025-04-17T04:56:00Z"/>
              <w:rFonts w:hint="eastAsia"/>
            </w:rPr>
          </w:rPrChange>
        </w:rPr>
      </w:pPr>
      <w:r w:rsidRPr="005C73A3">
        <w:rPr>
          <w:rFonts w:ascii="宋体" w:eastAsia="宋体" w:hAnsi="宋体" w:hint="eastAsia"/>
          <w:sz w:val="28"/>
          <w:szCs w:val="28"/>
          <w:rPrChange w:id="544" w:author="tongtong xin" w:date="2025-04-17T12:58:00Z" w16du:dateUtc="2025-04-17T04:58:00Z">
            <w:rPr>
              <w:rFonts w:hint="eastAsia"/>
            </w:rPr>
          </w:rPrChange>
        </w:rPr>
        <w:t>二、</w:t>
      </w:r>
      <w:del w:id="545" w:author="tongtong xin" w:date="2025-04-17T11:24:00Z" w16du:dateUtc="2025-04-17T03:24:00Z">
        <w:r w:rsidRPr="005C73A3" w:rsidDel="00BB2E43">
          <w:rPr>
            <w:rFonts w:ascii="宋体" w:eastAsia="宋体" w:hAnsi="宋体" w:hint="eastAsia"/>
            <w:sz w:val="28"/>
            <w:szCs w:val="28"/>
            <w:rPrChange w:id="546" w:author="tongtong xin" w:date="2025-04-17T12:58:00Z" w16du:dateUtc="2025-04-17T04:58:00Z">
              <w:rPr>
                <w:rFonts w:hint="eastAsia"/>
              </w:rPr>
            </w:rPrChange>
          </w:rPr>
          <w:delText>俄·罗丹喜饶与量论译解推广</w:delText>
        </w:r>
      </w:del>
      <w:ins w:id="547" w:author="tongtong xin" w:date="2025-04-17T11:24:00Z" w16du:dateUtc="2025-04-17T03:24:00Z">
        <w:r w:rsidR="00BB2E43" w:rsidRPr="005C73A3">
          <w:rPr>
            <w:rFonts w:ascii="宋体" w:eastAsia="宋体" w:hAnsi="宋体" w:hint="eastAsia"/>
            <w:sz w:val="28"/>
            <w:szCs w:val="28"/>
            <w:rPrChange w:id="548" w:author="tongtong xin" w:date="2025-04-17T12:58:00Z" w16du:dateUtc="2025-04-17T04:58:00Z">
              <w:rPr>
                <w:rFonts w:hint="eastAsia"/>
              </w:rPr>
            </w:rPrChange>
          </w:rPr>
          <w:t>XXXXXXXXXX</w:t>
        </w:r>
      </w:ins>
    </w:p>
    <w:p w14:paraId="028370EC" w14:textId="7CEA6477" w:rsidR="003316AD" w:rsidRPr="005C73A3" w:rsidDel="005C73A3" w:rsidRDefault="00000000">
      <w:pPr>
        <w:spacing w:beforeLines="50" w:before="156"/>
        <w:ind w:firstLineChars="200" w:firstLine="560"/>
        <w:rPr>
          <w:del w:id="549" w:author="tongtong xin" w:date="2025-04-17T12:54:00Z" w16du:dateUtc="2025-04-17T04:54:00Z"/>
          <w:rFonts w:ascii="宋体" w:eastAsia="宋体" w:hAnsi="宋体" w:hint="eastAsia"/>
          <w:sz w:val="28"/>
          <w:szCs w:val="28"/>
          <w14:ligatures w14:val="none"/>
          <w:rPrChange w:id="550" w:author="tongtong xin" w:date="2025-04-17T12:58:00Z" w16du:dateUtc="2025-04-17T04:58:00Z">
            <w:rPr>
              <w:del w:id="551" w:author="tongtong xin" w:date="2025-04-17T12:54:00Z" w16du:dateUtc="2025-04-17T04:54:00Z"/>
              <w:rFonts w:ascii="宋体" w:eastAsia="宋体" w:hAnsi="宋体" w:hint="eastAsia"/>
              <w:szCs w:val="21"/>
              <w14:ligatures w14:val="none"/>
            </w:rPr>
          </w:rPrChange>
        </w:rPr>
      </w:pPr>
      <w:bookmarkStart w:id="552" w:name="_Hlk172452644"/>
      <w:del w:id="553" w:author="tongtong xin" w:date="2025-04-17T12:54:00Z" w16du:dateUtc="2025-04-17T04:54:00Z">
        <w:r w:rsidRPr="005C73A3" w:rsidDel="005C73A3">
          <w:rPr>
            <w:rFonts w:ascii="宋体" w:eastAsia="宋体" w:hAnsi="宋体" w:hint="eastAsia"/>
            <w:sz w:val="28"/>
            <w:szCs w:val="28"/>
            <w14:ligatures w14:val="none"/>
            <w:rPrChange w:id="554" w:author="tongtong xin" w:date="2025-04-17T12:58:00Z" w16du:dateUtc="2025-04-17T04:58:00Z">
              <w:rPr>
                <w:rFonts w:ascii="宋体" w:eastAsia="宋体" w:hAnsi="宋体" w:hint="eastAsia"/>
                <w:szCs w:val="21"/>
                <w14:ligatures w14:val="none"/>
              </w:rPr>
            </w:rPrChange>
          </w:rPr>
          <w:delText>俄·罗丹喜饶</w:delText>
        </w:r>
        <w:bookmarkEnd w:id="552"/>
        <w:r w:rsidRPr="005C73A3" w:rsidDel="005C73A3">
          <w:rPr>
            <w:rFonts w:ascii="宋体" w:eastAsia="宋体" w:hAnsi="宋体" w:hint="eastAsia"/>
            <w:sz w:val="28"/>
            <w:szCs w:val="28"/>
            <w14:ligatures w14:val="none"/>
            <w:rPrChange w:id="555" w:author="tongtong xin" w:date="2025-04-17T12:58:00Z" w16du:dateUtc="2025-04-17T04:58:00Z">
              <w:rPr>
                <w:rFonts w:ascii="宋体" w:eastAsia="宋体" w:hAnsi="宋体" w:hint="eastAsia"/>
                <w:szCs w:val="21"/>
                <w14:ligatures w14:val="none"/>
              </w:rPr>
            </w:rPrChange>
          </w:rPr>
          <w:delText>（</w:delText>
        </w:r>
        <w:r w:rsidRPr="005C73A3" w:rsidDel="005C73A3">
          <w:rPr>
            <w:rFonts w:ascii="宋体" w:eastAsia="宋体" w:hAnsi="宋体" w:hint="cs"/>
            <w:sz w:val="28"/>
            <w:szCs w:val="28"/>
            <w:cs/>
            <w:lang w:bidi="bo-CN"/>
            <w14:ligatures w14:val="none"/>
            <w:rPrChange w:id="556" w:author="tongtong xin" w:date="2025-04-17T12:58:00Z" w16du:dateUtc="2025-04-17T04:58:00Z">
              <w:rPr>
                <w:rFonts w:ascii="宋体" w:eastAsia="宋体" w:hAnsi="宋体" w:hint="cs"/>
                <w:szCs w:val="21"/>
                <w:cs/>
                <w:lang w:bidi="bo-CN"/>
                <w14:ligatures w14:val="none"/>
              </w:rPr>
            </w:rPrChange>
          </w:rPr>
          <w:delText xml:space="preserve">རྔོག་བློ་ལྡན་ཤེས་རབ། </w:delText>
        </w:r>
        <w:r w:rsidRPr="005C73A3" w:rsidDel="005C73A3">
          <w:rPr>
            <w:rFonts w:ascii="宋体" w:eastAsia="宋体" w:hAnsi="宋体"/>
            <w:sz w:val="28"/>
            <w:szCs w:val="28"/>
            <w:lang w:bidi="bo-CN"/>
            <w14:ligatures w14:val="none"/>
            <w:rPrChange w:id="557" w:author="tongtong xin" w:date="2025-04-17T12:58:00Z" w16du:dateUtc="2025-04-17T04:58:00Z">
              <w:rPr>
                <w:rFonts w:ascii="宋体" w:eastAsia="宋体" w:hAnsi="宋体"/>
                <w:szCs w:val="21"/>
                <w:lang w:bidi="bo-CN"/>
                <w14:ligatures w14:val="none"/>
              </w:rPr>
            </w:rPrChange>
          </w:rPr>
          <w:delText xml:space="preserve"> </w:delText>
        </w:r>
        <w:r w:rsidRPr="005C73A3" w:rsidDel="005C73A3">
          <w:rPr>
            <w:rFonts w:ascii="宋体" w:eastAsia="宋体" w:hAnsi="宋体"/>
            <w:sz w:val="28"/>
            <w:szCs w:val="28"/>
            <w14:ligatures w14:val="none"/>
            <w:rPrChange w:id="558" w:author="tongtong xin" w:date="2025-04-17T12:58:00Z" w16du:dateUtc="2025-04-17T04:58:00Z">
              <w:rPr>
                <w:rFonts w:ascii="宋体" w:eastAsia="宋体" w:hAnsi="宋体"/>
                <w:szCs w:val="21"/>
                <w14:ligatures w14:val="none"/>
              </w:rPr>
            </w:rPrChange>
          </w:rPr>
          <w:delText>1059</w:delText>
        </w:r>
        <w:r w:rsidRPr="005C73A3" w:rsidDel="005C73A3">
          <w:rPr>
            <w:rFonts w:ascii="宋体" w:eastAsia="宋体" w:hAnsi="宋体" w:hint="eastAsia"/>
            <w:sz w:val="28"/>
            <w:szCs w:val="28"/>
            <w14:ligatures w14:val="none"/>
            <w:rPrChange w:id="559" w:author="tongtong xin" w:date="2025-04-17T12:58:00Z" w16du:dateUtc="2025-04-17T04:58:00Z">
              <w:rPr>
                <w:rFonts w:ascii="宋体" w:eastAsia="宋体" w:hAnsi="宋体" w:hint="eastAsia"/>
                <w:szCs w:val="21"/>
                <w14:ligatures w14:val="none"/>
              </w:rPr>
            </w:rPrChange>
          </w:rPr>
          <w:delText>-</w:delText>
        </w:r>
        <w:r w:rsidRPr="005C73A3" w:rsidDel="005C73A3">
          <w:rPr>
            <w:rFonts w:ascii="宋体" w:eastAsia="宋体" w:hAnsi="宋体"/>
            <w:sz w:val="28"/>
            <w:szCs w:val="28"/>
            <w14:ligatures w14:val="none"/>
            <w:rPrChange w:id="560" w:author="tongtong xin" w:date="2025-04-17T12:58:00Z" w16du:dateUtc="2025-04-17T04:58:00Z">
              <w:rPr>
                <w:rFonts w:ascii="宋体" w:eastAsia="宋体" w:hAnsi="宋体"/>
                <w:szCs w:val="21"/>
                <w14:ligatures w14:val="none"/>
              </w:rPr>
            </w:rPrChange>
          </w:rPr>
          <w:delText>1109</w:delText>
        </w:r>
        <w:r w:rsidRPr="005C73A3" w:rsidDel="005C73A3">
          <w:rPr>
            <w:rFonts w:ascii="宋体" w:eastAsia="宋体" w:hAnsi="宋体" w:hint="eastAsia"/>
            <w:sz w:val="28"/>
            <w:szCs w:val="28"/>
            <w14:ligatures w14:val="none"/>
            <w:rPrChange w:id="561" w:author="tongtong xin" w:date="2025-04-17T12:58:00Z" w16du:dateUtc="2025-04-17T04:58:00Z">
              <w:rPr>
                <w:rFonts w:ascii="宋体" w:eastAsia="宋体" w:hAnsi="宋体" w:hint="eastAsia"/>
                <w:szCs w:val="21"/>
                <w14:ligatures w14:val="none"/>
              </w:rPr>
            </w:rPrChange>
          </w:rPr>
          <w:delText>），藏传佛教量论学家，经院教育学家、佛教翻译家，藏传佛教噶当派前期高僧。他是西藏前藏雅卓（</w:delText>
        </w:r>
        <w:r w:rsidRPr="005C73A3" w:rsidDel="005C73A3">
          <w:rPr>
            <w:rFonts w:ascii="宋体" w:eastAsia="宋体" w:hAnsi="宋体" w:hint="cs"/>
            <w:sz w:val="28"/>
            <w:szCs w:val="28"/>
            <w:cs/>
            <w:lang w:bidi="bo-CN"/>
            <w14:ligatures w14:val="none"/>
            <w:rPrChange w:id="562" w:author="tongtong xin" w:date="2025-04-17T12:58:00Z" w16du:dateUtc="2025-04-17T04:58:00Z">
              <w:rPr>
                <w:rFonts w:ascii="宋体" w:eastAsia="宋体" w:hAnsi="宋体" w:hint="cs"/>
                <w:szCs w:val="21"/>
                <w:cs/>
                <w:lang w:bidi="bo-CN"/>
                <w14:ligatures w14:val="none"/>
              </w:rPr>
            </w:rPrChange>
          </w:rPr>
          <w:delText xml:space="preserve">ཡར་འབྲོག། </w:delText>
        </w:r>
        <w:r w:rsidRPr="005C73A3" w:rsidDel="005C73A3">
          <w:rPr>
            <w:rFonts w:ascii="宋体" w:eastAsia="宋体" w:hAnsi="宋体" w:hint="eastAsia"/>
            <w:sz w:val="28"/>
            <w:szCs w:val="28"/>
            <w14:ligatures w14:val="none"/>
            <w:rPrChange w:id="563" w:author="tongtong xin" w:date="2025-04-17T12:58:00Z" w16du:dateUtc="2025-04-17T04:58:00Z">
              <w:rPr>
                <w:rFonts w:ascii="宋体" w:eastAsia="宋体" w:hAnsi="宋体" w:hint="eastAsia"/>
                <w:szCs w:val="21"/>
                <w14:ligatures w14:val="none"/>
              </w:rPr>
            </w:rPrChange>
          </w:rPr>
          <w:delText>）地方人，从小跟随俄·勒贝喜饶叔叔学习佛学知识，由于他天资聪慧，深得叔叔喜爱和关照，17岁时就被派往克什米尔求法，途经阿里地区时又巧遇并参加了著名的阿里丙辰法会</w:delText>
        </w:r>
      </w:del>
      <w:ins w:id="564" w:author="桐桐" w:date="2024-09-20T12:17:00Z">
        <w:del w:id="565" w:author="tongtong xin" w:date="2025-04-17T12:54:00Z" w16du:dateUtc="2025-04-17T04:54:00Z">
          <w:r w:rsidRPr="005C73A3" w:rsidDel="005C73A3">
            <w:rPr>
              <w:rFonts w:ascii="宋体" w:eastAsia="宋体" w:hAnsi="宋体" w:hint="eastAsia"/>
              <w:sz w:val="28"/>
              <w:szCs w:val="28"/>
              <w14:ligatures w14:val="none"/>
              <w:rPrChange w:id="566" w:author="tongtong xin" w:date="2025-04-17T12:58:00Z" w16du:dateUtc="2025-04-17T04:58:00Z">
                <w:rPr>
                  <w:rFonts w:ascii="宋体" w:eastAsia="宋体" w:hAnsi="宋体" w:hint="eastAsia"/>
                  <w:szCs w:val="21"/>
                  <w14:ligatures w14:val="none"/>
                </w:rPr>
              </w:rPrChange>
            </w:rPr>
            <w:delText>，</w:delText>
          </w:r>
        </w:del>
      </w:ins>
      <w:del w:id="567" w:author="tongtong xin" w:date="2025-04-17T12:54:00Z" w16du:dateUtc="2025-04-17T04:54:00Z">
        <w:r w:rsidRPr="005C73A3" w:rsidDel="005C73A3">
          <w:rPr>
            <w:rFonts w:ascii="宋体" w:eastAsia="宋体" w:hAnsi="宋体"/>
            <w:sz w:val="28"/>
            <w:szCs w:val="28"/>
            <w:vertAlign w:val="superscript"/>
            <w14:ligatures w14:val="none"/>
            <w:rPrChange w:id="568" w:author="tongtong xin" w:date="2025-04-17T12:58:00Z" w16du:dateUtc="2025-04-17T04:58:00Z">
              <w:rPr>
                <w:rFonts w:ascii="宋体" w:eastAsia="宋体" w:hAnsi="宋体"/>
                <w:szCs w:val="21"/>
                <w:vertAlign w:val="superscript"/>
                <w14:ligatures w14:val="none"/>
              </w:rPr>
            </w:rPrChange>
          </w:rPr>
          <w:footnoteReference w:id="8"/>
        </w:r>
        <w:r w:rsidRPr="005C73A3" w:rsidDel="005C73A3">
          <w:rPr>
            <w:rFonts w:ascii="宋体" w:eastAsia="宋体" w:hAnsi="宋体" w:hint="eastAsia"/>
            <w:sz w:val="28"/>
            <w:szCs w:val="28"/>
            <w14:ligatures w14:val="none"/>
            <w:rPrChange w:id="571" w:author="tongtong xin" w:date="2025-04-17T12:58:00Z" w16du:dateUtc="2025-04-17T04:58:00Z">
              <w:rPr>
                <w:rFonts w:ascii="宋体" w:eastAsia="宋体" w:hAnsi="宋体" w:hint="eastAsia"/>
                <w:szCs w:val="21"/>
                <w14:ligatures w14:val="none"/>
              </w:rPr>
            </w:rPrChange>
          </w:rPr>
          <w:delText>，有幸得到阿里古格王子旺秋德（</w:delText>
        </w:r>
        <w:r w:rsidRPr="005C73A3" w:rsidDel="005C73A3">
          <w:rPr>
            <w:rFonts w:ascii="宋体" w:eastAsia="宋体" w:hAnsi="宋体" w:hint="cs"/>
            <w:sz w:val="28"/>
            <w:szCs w:val="28"/>
            <w:cs/>
            <w:lang w:bidi="bo-CN"/>
            <w14:ligatures w14:val="none"/>
            <w:rPrChange w:id="572" w:author="tongtong xin" w:date="2025-04-17T12:58:00Z" w16du:dateUtc="2025-04-17T04:58:00Z">
              <w:rPr>
                <w:rFonts w:ascii="宋体" w:eastAsia="宋体" w:hAnsi="宋体" w:hint="cs"/>
                <w:szCs w:val="21"/>
                <w:cs/>
                <w:lang w:bidi="bo-CN"/>
                <w14:ligatures w14:val="none"/>
              </w:rPr>
            </w:rPrChange>
          </w:rPr>
          <w:delText xml:space="preserve">དབང་ཕྱུག་ལྡེ། </w:delText>
        </w:r>
        <w:r w:rsidRPr="005C73A3" w:rsidDel="005C73A3">
          <w:rPr>
            <w:rFonts w:ascii="宋体" w:eastAsia="宋体" w:hAnsi="宋体" w:hint="eastAsia"/>
            <w:sz w:val="28"/>
            <w:szCs w:val="28"/>
            <w14:ligatures w14:val="none"/>
            <w:rPrChange w:id="573" w:author="tongtong xin" w:date="2025-04-17T12:58:00Z" w16du:dateUtc="2025-04-17T04:58:00Z">
              <w:rPr>
                <w:rFonts w:ascii="宋体" w:eastAsia="宋体" w:hAnsi="宋体" w:hint="eastAsia"/>
                <w:szCs w:val="21"/>
                <w14:ligatures w14:val="none"/>
              </w:rPr>
            </w:rPrChange>
          </w:rPr>
          <w:delText>）的帮助和资助，使他在克什米尔专心学习达17年之久，期间广拜名师系统研习佛法。俄·罗丹喜饶在这一时期还应旺秋德的请求，与班智达噶丹嘉布（</w:delText>
        </w:r>
        <w:r w:rsidRPr="005C73A3" w:rsidDel="005C73A3">
          <w:rPr>
            <w:rFonts w:ascii="宋体" w:eastAsia="宋体" w:hAnsi="宋体" w:hint="cs"/>
            <w:sz w:val="28"/>
            <w:szCs w:val="28"/>
            <w:cs/>
            <w:lang w:bidi="bo-CN"/>
            <w14:ligatures w14:val="none"/>
            <w:rPrChange w:id="574" w:author="tongtong xin" w:date="2025-04-17T12:58:00Z" w16du:dateUtc="2025-04-17T04:58:00Z">
              <w:rPr>
                <w:rFonts w:ascii="宋体" w:eastAsia="宋体" w:hAnsi="宋体" w:hint="cs"/>
                <w:szCs w:val="21"/>
                <w:cs/>
                <w:lang w:bidi="bo-CN"/>
                <w14:ligatures w14:val="none"/>
              </w:rPr>
            </w:rPrChange>
          </w:rPr>
          <w:delText>སྐལ་ལྡན་རྒྱལ་པོ།</w:delText>
        </w:r>
        <w:r w:rsidRPr="005C73A3" w:rsidDel="005C73A3">
          <w:rPr>
            <w:rFonts w:ascii="宋体" w:eastAsia="宋体" w:hAnsi="宋体" w:hint="eastAsia"/>
            <w:sz w:val="28"/>
            <w:szCs w:val="28"/>
            <w14:ligatures w14:val="none"/>
            <w:rPrChange w:id="575" w:author="tongtong xin" w:date="2025-04-17T12:58:00Z" w16du:dateUtc="2025-04-17T04:58:00Z">
              <w:rPr>
                <w:rFonts w:ascii="宋体" w:eastAsia="宋体" w:hAnsi="宋体" w:hint="eastAsia"/>
                <w:szCs w:val="21"/>
                <w14:ligatures w14:val="none"/>
              </w:rPr>
            </w:rPrChange>
          </w:rPr>
          <w:delText>）合作翻译了《量庄严论》（</w:delText>
        </w:r>
      </w:del>
      <w:ins w:id="576" w:author="桐桐" w:date="2024-09-20T12:17:00Z">
        <w:del w:id="577" w:author="tongtong xin" w:date="2025-04-17T12:54:00Z" w16du:dateUtc="2025-04-17T04:54:00Z">
          <w:r w:rsidRPr="005C73A3" w:rsidDel="005C73A3">
            <w:rPr>
              <w:rFonts w:ascii="宋体" w:eastAsia="宋体" w:hAnsi="宋体" w:hint="eastAsia"/>
              <w:sz w:val="28"/>
              <w:szCs w:val="28"/>
              <w14:ligatures w14:val="none"/>
              <w:rPrChange w:id="578" w:author="tongtong xin" w:date="2025-04-17T12:58:00Z" w16du:dateUtc="2025-04-17T04:58:00Z">
                <w:rPr>
                  <w:rFonts w:ascii="宋体" w:eastAsia="宋体" w:hAnsi="宋体" w:hint="eastAsia"/>
                  <w:szCs w:val="21"/>
                  <w14:ligatures w14:val="none"/>
                </w:rPr>
              </w:rPrChange>
            </w:rPr>
            <w:delText>《</w:delText>
          </w:r>
        </w:del>
      </w:ins>
      <w:del w:id="579" w:author="tongtong xin" w:date="2025-04-17T12:54:00Z" w16du:dateUtc="2025-04-17T04:54:00Z">
        <w:r w:rsidRPr="005C73A3" w:rsidDel="005C73A3">
          <w:rPr>
            <w:rFonts w:ascii="宋体" w:eastAsia="宋体" w:hAnsi="宋体" w:hint="cs"/>
            <w:sz w:val="28"/>
            <w:szCs w:val="28"/>
            <w:cs/>
            <w:lang w:bidi="bo-CN"/>
            <w14:ligatures w14:val="none"/>
            <w:rPrChange w:id="580" w:author="tongtong xin" w:date="2025-04-17T12:58:00Z" w16du:dateUtc="2025-04-17T04:58:00Z">
              <w:rPr>
                <w:rFonts w:ascii="宋体" w:eastAsia="宋体" w:hAnsi="宋体" w:hint="cs"/>
                <w:szCs w:val="21"/>
                <w:cs/>
                <w:lang w:bidi="bo-CN"/>
                <w14:ligatures w14:val="none"/>
              </w:rPr>
            </w:rPrChange>
          </w:rPr>
          <w:delText>ཚད་མ་རྒྱན།</w:delText>
        </w:r>
      </w:del>
      <w:ins w:id="581" w:author="桐桐" w:date="2024-09-20T12:17:00Z">
        <w:del w:id="582" w:author="tongtong xin" w:date="2025-04-17T12:54:00Z" w16du:dateUtc="2025-04-17T04:54:00Z">
          <w:r w:rsidRPr="005C73A3" w:rsidDel="005C73A3">
            <w:rPr>
              <w:rFonts w:ascii="宋体" w:eastAsia="宋体" w:hAnsi="宋体" w:hint="eastAsia"/>
              <w:sz w:val="28"/>
              <w:szCs w:val="28"/>
              <w14:ligatures w14:val="none"/>
              <w:rPrChange w:id="583" w:author="tongtong xin" w:date="2025-04-17T12:58:00Z" w16du:dateUtc="2025-04-17T04:58:00Z">
                <w:rPr>
                  <w:rFonts w:ascii="宋体" w:eastAsia="宋体" w:hAnsi="宋体" w:hint="eastAsia"/>
                  <w:szCs w:val="21"/>
                  <w14:ligatures w14:val="none"/>
                </w:rPr>
              </w:rPrChange>
            </w:rPr>
            <w:delText>》</w:delText>
          </w:r>
        </w:del>
      </w:ins>
      <w:del w:id="584" w:author="tongtong xin" w:date="2025-04-17T12:54:00Z" w16du:dateUtc="2025-04-17T04:54:00Z">
        <w:r w:rsidRPr="005C73A3" w:rsidDel="005C73A3">
          <w:rPr>
            <w:rFonts w:ascii="宋体" w:eastAsia="宋体" w:hAnsi="宋体" w:hint="eastAsia"/>
            <w:sz w:val="28"/>
            <w:szCs w:val="28"/>
            <w14:ligatures w14:val="none"/>
            <w:rPrChange w:id="585" w:author="tongtong xin" w:date="2025-04-17T12:58:00Z" w16du:dateUtc="2025-04-17T04:58:00Z">
              <w:rPr>
                <w:rFonts w:ascii="宋体" w:eastAsia="宋体" w:hAnsi="宋体" w:hint="eastAsia"/>
                <w:szCs w:val="21"/>
                <w14:ligatures w14:val="none"/>
              </w:rPr>
            </w:rPrChange>
          </w:rPr>
          <w:delText>）。根据有关藏文史书记载：当时跟俄·罗丹喜饶一起</w:delText>
        </w:r>
        <w:r w:rsidRPr="005C73A3" w:rsidDel="005C73A3">
          <w:rPr>
            <w:rFonts w:ascii="宋体" w:eastAsia="宋体" w:hAnsi="宋体" w:hint="eastAsia"/>
            <w:sz w:val="28"/>
            <w:szCs w:val="28"/>
            <w:lang w:bidi="bo-CN"/>
            <w14:ligatures w14:val="none"/>
            <w:rPrChange w:id="586" w:author="tongtong xin" w:date="2025-04-17T12:58:00Z" w16du:dateUtc="2025-04-17T04:58:00Z">
              <w:rPr>
                <w:rFonts w:ascii="宋体" w:eastAsia="宋体" w:hAnsi="宋体" w:hint="eastAsia"/>
                <w:szCs w:val="21"/>
                <w:lang w:bidi="bo-CN"/>
                <w14:ligatures w14:val="none"/>
              </w:rPr>
            </w:rPrChange>
          </w:rPr>
          <w:delText>外出求学</w:delText>
        </w:r>
        <w:r w:rsidRPr="005C73A3" w:rsidDel="005C73A3">
          <w:rPr>
            <w:rFonts w:ascii="宋体" w:eastAsia="宋体" w:hAnsi="宋体" w:hint="eastAsia"/>
            <w:sz w:val="28"/>
            <w:szCs w:val="28"/>
            <w14:ligatures w14:val="none"/>
            <w:rPrChange w:id="587" w:author="tongtong xin" w:date="2025-04-17T12:58:00Z" w16du:dateUtc="2025-04-17T04:58:00Z">
              <w:rPr>
                <w:rFonts w:ascii="宋体" w:eastAsia="宋体" w:hAnsi="宋体" w:hint="eastAsia"/>
                <w:szCs w:val="21"/>
                <w14:ligatures w14:val="none"/>
              </w:rPr>
            </w:rPrChange>
          </w:rPr>
          <w:delText>的同伴中尚有热译师（</w:delText>
        </w:r>
        <w:r w:rsidRPr="005C73A3" w:rsidDel="005C73A3">
          <w:rPr>
            <w:rFonts w:ascii="宋体" w:eastAsia="宋体" w:hAnsi="宋体" w:hint="cs"/>
            <w:sz w:val="28"/>
            <w:szCs w:val="28"/>
            <w:cs/>
            <w:lang w:bidi="bo-CN"/>
            <w14:ligatures w14:val="none"/>
            <w:rPrChange w:id="588" w:author="tongtong xin" w:date="2025-04-17T12:58:00Z" w16du:dateUtc="2025-04-17T04:58:00Z">
              <w:rPr>
                <w:rFonts w:ascii="宋体" w:eastAsia="宋体" w:hAnsi="宋体" w:hint="cs"/>
                <w:szCs w:val="21"/>
                <w:cs/>
                <w:lang w:bidi="bo-CN"/>
                <w14:ligatures w14:val="none"/>
              </w:rPr>
            </w:rPrChange>
          </w:rPr>
          <w:delText xml:space="preserve">རྭ་ལོ་ཙ་བ། </w:delText>
        </w:r>
        <w:r w:rsidRPr="005C73A3" w:rsidDel="005C73A3">
          <w:rPr>
            <w:rFonts w:ascii="宋体" w:eastAsia="宋体" w:hAnsi="宋体" w:hint="eastAsia"/>
            <w:sz w:val="28"/>
            <w:szCs w:val="28"/>
            <w14:ligatures w14:val="none"/>
            <w:rPrChange w:id="589" w:author="tongtong xin" w:date="2025-04-17T12:58:00Z" w16du:dateUtc="2025-04-17T04:58:00Z">
              <w:rPr>
                <w:rFonts w:ascii="宋体" w:eastAsia="宋体" w:hAnsi="宋体" w:hint="eastAsia"/>
                <w:szCs w:val="21"/>
                <w14:ligatures w14:val="none"/>
              </w:rPr>
            </w:rPrChange>
          </w:rPr>
          <w:delText>）、念译师（</w:delText>
        </w:r>
        <w:r w:rsidRPr="005C73A3" w:rsidDel="005C73A3">
          <w:rPr>
            <w:rFonts w:ascii="宋体" w:eastAsia="宋体" w:hAnsi="宋体" w:hint="cs"/>
            <w:sz w:val="28"/>
            <w:szCs w:val="28"/>
            <w:cs/>
            <w:lang w:bidi="bo-CN"/>
            <w14:ligatures w14:val="none"/>
            <w:rPrChange w:id="590" w:author="tongtong xin" w:date="2025-04-17T12:58:00Z" w16du:dateUtc="2025-04-17T04:58:00Z">
              <w:rPr>
                <w:rFonts w:ascii="宋体" w:eastAsia="宋体" w:hAnsi="宋体" w:hint="cs"/>
                <w:szCs w:val="21"/>
                <w:cs/>
                <w:lang w:bidi="bo-CN"/>
                <w14:ligatures w14:val="none"/>
              </w:rPr>
            </w:rPrChange>
          </w:rPr>
          <w:delText xml:space="preserve">གཉན་ལོ་ཙ་བ། </w:delText>
        </w:r>
        <w:r w:rsidRPr="005C73A3" w:rsidDel="005C73A3">
          <w:rPr>
            <w:rFonts w:ascii="宋体" w:eastAsia="宋体" w:hAnsi="宋体" w:hint="eastAsia"/>
            <w:sz w:val="28"/>
            <w:szCs w:val="28"/>
            <w14:ligatures w14:val="none"/>
            <w:rPrChange w:id="591" w:author="tongtong xin" w:date="2025-04-17T12:58:00Z" w16du:dateUtc="2025-04-17T04:58:00Z">
              <w:rPr>
                <w:rFonts w:ascii="宋体" w:eastAsia="宋体" w:hAnsi="宋体" w:hint="eastAsia"/>
                <w:szCs w:val="21"/>
                <w14:ligatures w14:val="none"/>
              </w:rPr>
            </w:rPrChange>
          </w:rPr>
          <w:delText>）、琼布却宗（</w:delText>
        </w:r>
        <w:r w:rsidRPr="005C73A3" w:rsidDel="005C73A3">
          <w:rPr>
            <w:rFonts w:ascii="宋体" w:eastAsia="宋体" w:hAnsi="宋体" w:hint="cs"/>
            <w:sz w:val="28"/>
            <w:szCs w:val="28"/>
            <w:cs/>
            <w:lang w:bidi="bo-CN"/>
            <w14:ligatures w14:val="none"/>
            <w:rPrChange w:id="592" w:author="tongtong xin" w:date="2025-04-17T12:58:00Z" w16du:dateUtc="2025-04-17T04:58:00Z">
              <w:rPr>
                <w:rFonts w:ascii="宋体" w:eastAsia="宋体" w:hAnsi="宋体" w:hint="cs"/>
                <w:szCs w:val="21"/>
                <w:cs/>
                <w:lang w:bidi="bo-CN"/>
                <w14:ligatures w14:val="none"/>
              </w:rPr>
            </w:rPrChange>
          </w:rPr>
          <w:delText xml:space="preserve">ཁྱུང་པོ་ཆོས་བརྩོན། </w:delText>
        </w:r>
        <w:r w:rsidRPr="005C73A3" w:rsidDel="005C73A3">
          <w:rPr>
            <w:rFonts w:ascii="宋体" w:eastAsia="宋体" w:hAnsi="宋体" w:hint="eastAsia"/>
            <w:sz w:val="28"/>
            <w:szCs w:val="28"/>
            <w14:ligatures w14:val="none"/>
            <w:rPrChange w:id="593" w:author="tongtong xin" w:date="2025-04-17T12:58:00Z" w16du:dateUtc="2025-04-17T04:58:00Z">
              <w:rPr>
                <w:rFonts w:ascii="宋体" w:eastAsia="宋体" w:hAnsi="宋体" w:hint="eastAsia"/>
                <w:szCs w:val="21"/>
                <w14:ligatures w14:val="none"/>
              </w:rPr>
            </w:rPrChange>
          </w:rPr>
          <w:delText>）、多顿（</w:delText>
        </w:r>
        <w:r w:rsidRPr="005C73A3" w:rsidDel="005C73A3">
          <w:rPr>
            <w:rFonts w:ascii="宋体" w:eastAsia="宋体" w:hAnsi="宋体" w:hint="cs"/>
            <w:sz w:val="28"/>
            <w:szCs w:val="28"/>
            <w:cs/>
            <w:lang w:bidi="bo-CN"/>
            <w14:ligatures w14:val="none"/>
            <w:rPrChange w:id="594" w:author="tongtong xin" w:date="2025-04-17T12:58:00Z" w16du:dateUtc="2025-04-17T04:58:00Z">
              <w:rPr>
                <w:rFonts w:ascii="宋体" w:eastAsia="宋体" w:hAnsi="宋体" w:hint="cs"/>
                <w:szCs w:val="21"/>
                <w:cs/>
                <w:lang w:bidi="bo-CN"/>
                <w14:ligatures w14:val="none"/>
              </w:rPr>
            </w:rPrChange>
          </w:rPr>
          <w:delText>རྡོ་སྟོན།</w:delText>
        </w:r>
        <w:r w:rsidRPr="005C73A3" w:rsidDel="005C73A3">
          <w:rPr>
            <w:rFonts w:ascii="宋体" w:eastAsia="宋体" w:hAnsi="宋体" w:hint="eastAsia"/>
            <w:sz w:val="28"/>
            <w:szCs w:val="28"/>
            <w14:ligatures w14:val="none"/>
            <w:rPrChange w:id="595" w:author="tongtong xin" w:date="2025-04-17T12:58:00Z" w16du:dateUtc="2025-04-17T04:58:00Z">
              <w:rPr>
                <w:rFonts w:ascii="宋体" w:eastAsia="宋体" w:hAnsi="宋体" w:hint="eastAsia"/>
                <w:szCs w:val="21"/>
                <w14:ligatures w14:val="none"/>
              </w:rPr>
            </w:rPrChange>
          </w:rPr>
          <w:delText>）、赞卡沃且（</w:delText>
        </w:r>
        <w:r w:rsidRPr="005C73A3" w:rsidDel="005C73A3">
          <w:rPr>
            <w:rFonts w:ascii="宋体" w:eastAsia="宋体" w:hAnsi="宋体" w:hint="cs"/>
            <w:sz w:val="28"/>
            <w:szCs w:val="28"/>
            <w:cs/>
            <w:lang w:bidi="bo-CN"/>
            <w14:ligatures w14:val="none"/>
            <w:rPrChange w:id="596" w:author="tongtong xin" w:date="2025-04-17T12:58:00Z" w16du:dateUtc="2025-04-17T04:58:00Z">
              <w:rPr>
                <w:rFonts w:ascii="宋体" w:eastAsia="宋体" w:hAnsi="宋体" w:hint="cs"/>
                <w:szCs w:val="21"/>
                <w:cs/>
                <w:lang w:bidi="bo-CN"/>
                <w14:ligatures w14:val="none"/>
              </w:rPr>
            </w:rPrChange>
          </w:rPr>
          <w:delText xml:space="preserve">བཙན་ཁ་བོ་ཆེ། </w:delText>
        </w:r>
        <w:r w:rsidRPr="005C73A3" w:rsidDel="005C73A3">
          <w:rPr>
            <w:rFonts w:ascii="宋体" w:eastAsia="宋体" w:hAnsi="宋体" w:hint="eastAsia"/>
            <w:sz w:val="28"/>
            <w:szCs w:val="28"/>
            <w14:ligatures w14:val="none"/>
            <w:rPrChange w:id="597" w:author="tongtong xin" w:date="2025-04-17T12:58:00Z" w16du:dateUtc="2025-04-17T04:58:00Z">
              <w:rPr>
                <w:rFonts w:ascii="宋体" w:eastAsia="宋体" w:hAnsi="宋体" w:hint="eastAsia"/>
                <w:szCs w:val="21"/>
                <w14:ligatures w14:val="none"/>
              </w:rPr>
            </w:rPrChange>
          </w:rPr>
          <w:delText>）等不少藏族年轻人。</w:delText>
        </w:r>
        <w:r w:rsidRPr="005C73A3" w:rsidDel="005C73A3">
          <w:rPr>
            <w:rStyle w:val="ae"/>
            <w:rFonts w:ascii="宋体" w:eastAsia="宋体" w:hAnsi="宋体"/>
            <w:sz w:val="28"/>
            <w:szCs w:val="28"/>
            <w14:ligatures w14:val="none"/>
            <w:rPrChange w:id="598" w:author="tongtong xin" w:date="2025-04-17T12:58:00Z" w16du:dateUtc="2025-04-17T04:58:00Z">
              <w:rPr>
                <w:rStyle w:val="ae"/>
                <w:rFonts w:ascii="宋体" w:eastAsia="宋体" w:hAnsi="宋体"/>
                <w:szCs w:val="21"/>
                <w14:ligatures w14:val="none"/>
              </w:rPr>
            </w:rPrChange>
          </w:rPr>
          <w:footnoteReference w:id="9"/>
        </w:r>
        <w:r w:rsidRPr="005C73A3" w:rsidDel="005C73A3">
          <w:rPr>
            <w:rFonts w:ascii="宋体" w:eastAsia="宋体" w:hAnsi="宋体" w:hint="eastAsia"/>
            <w:sz w:val="28"/>
            <w:szCs w:val="28"/>
            <w14:ligatures w14:val="none"/>
            <w:rPrChange w:id="605" w:author="tongtong xin" w:date="2025-04-17T12:58:00Z" w16du:dateUtc="2025-04-17T04:58:00Z">
              <w:rPr>
                <w:rFonts w:ascii="宋体" w:eastAsia="宋体" w:hAnsi="宋体" w:hint="eastAsia"/>
                <w:szCs w:val="21"/>
                <w14:ligatures w14:val="none"/>
              </w:rPr>
            </w:rPrChange>
          </w:rPr>
          <w:delText>他们这一批莘莘学子后来个个成为西藏著名的翻译家和佛学家，名垂史册。</w:delText>
        </w:r>
      </w:del>
    </w:p>
    <w:p w14:paraId="078FB740" w14:textId="78540808" w:rsidR="003316AD" w:rsidRPr="005C73A3" w:rsidDel="005C73A3" w:rsidRDefault="00000000">
      <w:pPr>
        <w:spacing w:beforeLines="50" w:before="156"/>
        <w:ind w:firstLineChars="200" w:firstLine="560"/>
        <w:rPr>
          <w:del w:id="606" w:author="tongtong xin" w:date="2025-04-17T12:54:00Z" w16du:dateUtc="2025-04-17T04:54:00Z"/>
          <w:rFonts w:ascii="宋体" w:eastAsia="宋体" w:hAnsi="宋体" w:hint="eastAsia"/>
          <w:sz w:val="28"/>
          <w:szCs w:val="28"/>
          <w14:ligatures w14:val="none"/>
          <w:rPrChange w:id="607" w:author="tongtong xin" w:date="2025-04-17T12:58:00Z" w16du:dateUtc="2025-04-17T04:58:00Z">
            <w:rPr>
              <w:del w:id="608" w:author="tongtong xin" w:date="2025-04-17T12:54:00Z" w16du:dateUtc="2025-04-17T04:54:00Z"/>
              <w:rFonts w:ascii="宋体" w:eastAsia="宋体" w:hAnsi="宋体" w:hint="eastAsia"/>
              <w:szCs w:val="21"/>
              <w14:ligatures w14:val="none"/>
            </w:rPr>
          </w:rPrChange>
        </w:rPr>
      </w:pPr>
      <w:bookmarkStart w:id="609" w:name="_Hlk172542443"/>
      <w:del w:id="610" w:author="tongtong xin" w:date="2025-04-17T12:54:00Z" w16du:dateUtc="2025-04-17T04:54:00Z">
        <w:r w:rsidRPr="005C73A3" w:rsidDel="005C73A3">
          <w:rPr>
            <w:rFonts w:ascii="宋体" w:eastAsia="宋体" w:hAnsi="宋体" w:hint="eastAsia"/>
            <w:sz w:val="28"/>
            <w:szCs w:val="28"/>
            <w14:ligatures w14:val="none"/>
            <w:rPrChange w:id="611" w:author="tongtong xin" w:date="2025-04-17T12:58:00Z" w16du:dateUtc="2025-04-17T04:58:00Z">
              <w:rPr>
                <w:rFonts w:ascii="宋体" w:eastAsia="宋体" w:hAnsi="宋体" w:hint="eastAsia"/>
                <w:szCs w:val="21"/>
                <w14:ligatures w14:val="none"/>
              </w:rPr>
            </w:rPrChange>
          </w:rPr>
          <w:delText>俄·罗丹喜饶</w:delText>
        </w:r>
        <w:bookmarkEnd w:id="609"/>
        <w:r w:rsidRPr="005C73A3" w:rsidDel="005C73A3">
          <w:rPr>
            <w:rFonts w:ascii="宋体" w:eastAsia="宋体" w:hAnsi="宋体" w:hint="eastAsia"/>
            <w:sz w:val="28"/>
            <w:szCs w:val="28"/>
            <w14:ligatures w14:val="none"/>
            <w:rPrChange w:id="612" w:author="tongtong xin" w:date="2025-04-17T12:58:00Z" w16du:dateUtc="2025-04-17T04:58:00Z">
              <w:rPr>
                <w:rFonts w:ascii="宋体" w:eastAsia="宋体" w:hAnsi="宋体" w:hint="eastAsia"/>
                <w:szCs w:val="21"/>
                <w14:ligatures w14:val="none"/>
              </w:rPr>
            </w:rPrChange>
          </w:rPr>
          <w:delText>在外学业有成后，返回阔别多年的故乡西藏。返乡之后，俄·罗丹喜饶依然拜师学法进取，求学精神不减，他还曾远赴尼泊尔拜阿都拉亚巴杂（</w:delText>
        </w:r>
        <w:r w:rsidRPr="005C73A3" w:rsidDel="005C73A3">
          <w:rPr>
            <w:rFonts w:ascii="宋体" w:eastAsia="宋体" w:hAnsi="宋体" w:hint="cs"/>
            <w:sz w:val="28"/>
            <w:szCs w:val="28"/>
            <w:cs/>
            <w:lang w:bidi="bo-CN"/>
            <w14:ligatures w14:val="none"/>
            <w:rPrChange w:id="613" w:author="tongtong xin" w:date="2025-04-17T12:58:00Z" w16du:dateUtc="2025-04-17T04:58:00Z">
              <w:rPr>
                <w:rFonts w:ascii="宋体" w:eastAsia="宋体" w:hAnsi="宋体" w:hint="cs"/>
                <w:szCs w:val="21"/>
                <w:cs/>
                <w:lang w:bidi="bo-CN"/>
                <w14:ligatures w14:val="none"/>
              </w:rPr>
            </w:rPrChange>
          </w:rPr>
          <w:delText>ཨ་ཏུ་ལ་བཛྲ།</w:delText>
        </w:r>
        <w:r w:rsidRPr="005C73A3" w:rsidDel="005C73A3">
          <w:rPr>
            <w:rFonts w:ascii="宋体" w:eastAsia="宋体" w:hAnsi="宋体" w:hint="eastAsia"/>
            <w:sz w:val="28"/>
            <w:szCs w:val="28"/>
            <w14:ligatures w14:val="none"/>
            <w:rPrChange w:id="614" w:author="tongtong xin" w:date="2025-04-17T12:58:00Z" w16du:dateUtc="2025-04-17T04:58:00Z">
              <w:rPr>
                <w:rFonts w:ascii="宋体" w:eastAsia="宋体" w:hAnsi="宋体" w:hint="eastAsia"/>
                <w:szCs w:val="21"/>
                <w14:ligatures w14:val="none"/>
              </w:rPr>
            </w:rPrChange>
          </w:rPr>
          <w:delText>）等大师专门修学佛教密法。从尼泊尔归来后，他开始翻译和校订佛经，遂成为一代藏族著名佛经翻译家。根据藏文史料记载：俄·罗丹喜饶为人谦虚和蔼，曾低调地说自己在众多藏族翻译家中好比日月旁的小星星。实际上，俄·罗丹喜饶不但是一位翻译了大量重要佛经的大翻译家，而且是一位善于讲经说法的高僧学者。他对法称的</w:delText>
        </w:r>
        <w:bookmarkStart w:id="615" w:name="_Hlk172454893"/>
        <w:r w:rsidRPr="005C73A3" w:rsidDel="005C73A3">
          <w:rPr>
            <w:rFonts w:ascii="宋体" w:eastAsia="宋体" w:hAnsi="宋体" w:hint="eastAsia"/>
            <w:sz w:val="28"/>
            <w:szCs w:val="28"/>
            <w14:ligatures w14:val="none"/>
            <w:rPrChange w:id="616" w:author="tongtong xin" w:date="2025-04-17T12:58:00Z" w16du:dateUtc="2025-04-17T04:58:00Z">
              <w:rPr>
                <w:rFonts w:ascii="宋体" w:eastAsia="宋体" w:hAnsi="宋体" w:hint="eastAsia"/>
                <w:szCs w:val="21"/>
                <w14:ligatures w14:val="none"/>
              </w:rPr>
            </w:rPrChange>
          </w:rPr>
          <w:delText>《因明七论》</w:delText>
        </w:r>
        <w:bookmarkEnd w:id="615"/>
        <w:r w:rsidRPr="005C73A3" w:rsidDel="005C73A3">
          <w:rPr>
            <w:rFonts w:ascii="宋体" w:eastAsia="宋体" w:hAnsi="宋体" w:hint="eastAsia"/>
            <w:sz w:val="28"/>
            <w:szCs w:val="28"/>
            <w14:ligatures w14:val="none"/>
            <w:rPrChange w:id="617" w:author="tongtong xin" w:date="2025-04-17T12:58:00Z" w16du:dateUtc="2025-04-17T04:58:00Z">
              <w:rPr>
                <w:rFonts w:ascii="宋体" w:eastAsia="宋体" w:hAnsi="宋体" w:hint="eastAsia"/>
                <w:szCs w:val="21"/>
                <w14:ligatures w14:val="none"/>
              </w:rPr>
            </w:rPrChange>
          </w:rPr>
          <w:delText>藏文译本作了精细修订，尤其对《因明七论》中的《量抉择论》（</w:delText>
        </w:r>
      </w:del>
      <w:ins w:id="618" w:author="桐桐" w:date="2024-09-20T12:18:00Z">
        <w:del w:id="619" w:author="tongtong xin" w:date="2025-04-17T12:54:00Z" w16du:dateUtc="2025-04-17T04:54:00Z">
          <w:r w:rsidRPr="005C73A3" w:rsidDel="005C73A3">
            <w:rPr>
              <w:rFonts w:ascii="宋体" w:eastAsia="宋体" w:hAnsi="宋体" w:hint="eastAsia"/>
              <w:sz w:val="28"/>
              <w:szCs w:val="28"/>
              <w14:ligatures w14:val="none"/>
              <w:rPrChange w:id="620" w:author="tongtong xin" w:date="2025-04-17T12:58:00Z" w16du:dateUtc="2025-04-17T04:58:00Z">
                <w:rPr>
                  <w:rFonts w:ascii="宋体" w:eastAsia="宋体" w:hAnsi="宋体" w:hint="eastAsia"/>
                  <w:szCs w:val="21"/>
                  <w14:ligatures w14:val="none"/>
                </w:rPr>
              </w:rPrChange>
            </w:rPr>
            <w:delText>《</w:delText>
          </w:r>
        </w:del>
      </w:ins>
      <w:del w:id="621" w:author="tongtong xin" w:date="2025-04-17T12:54:00Z" w16du:dateUtc="2025-04-17T04:54:00Z">
        <w:r w:rsidRPr="005C73A3" w:rsidDel="005C73A3">
          <w:rPr>
            <w:rFonts w:ascii="宋体" w:eastAsia="宋体" w:hAnsi="宋体" w:hint="cs"/>
            <w:sz w:val="28"/>
            <w:szCs w:val="28"/>
            <w:cs/>
            <w:lang w:bidi="bo-CN"/>
            <w14:ligatures w14:val="none"/>
            <w:rPrChange w:id="622" w:author="tongtong xin" w:date="2025-04-17T12:58:00Z" w16du:dateUtc="2025-04-17T04:58:00Z">
              <w:rPr>
                <w:rFonts w:ascii="宋体" w:eastAsia="宋体" w:hAnsi="宋体" w:hint="cs"/>
                <w:szCs w:val="21"/>
                <w:cs/>
                <w:lang w:bidi="bo-CN"/>
                <w14:ligatures w14:val="none"/>
              </w:rPr>
            </w:rPrChange>
          </w:rPr>
          <w:delText>ཚད་མ་རྣམ་ངེས།</w:delText>
        </w:r>
      </w:del>
      <w:ins w:id="623" w:author="桐桐" w:date="2024-09-20T12:18:00Z">
        <w:del w:id="624" w:author="tongtong xin" w:date="2025-04-17T12:54:00Z" w16du:dateUtc="2025-04-17T04:54:00Z">
          <w:r w:rsidRPr="005C73A3" w:rsidDel="005C73A3">
            <w:rPr>
              <w:rFonts w:ascii="宋体" w:eastAsia="宋体" w:hAnsi="宋体" w:hint="eastAsia"/>
              <w:sz w:val="28"/>
              <w:szCs w:val="28"/>
              <w14:ligatures w14:val="none"/>
              <w:rPrChange w:id="625" w:author="tongtong xin" w:date="2025-04-17T12:58:00Z" w16du:dateUtc="2025-04-17T04:58:00Z">
                <w:rPr>
                  <w:rFonts w:ascii="宋体" w:eastAsia="宋体" w:hAnsi="宋体" w:hint="eastAsia"/>
                  <w:szCs w:val="21"/>
                  <w14:ligatures w14:val="none"/>
                </w:rPr>
              </w:rPrChange>
            </w:rPr>
            <w:delText>》</w:delText>
          </w:r>
        </w:del>
      </w:ins>
      <w:del w:id="626" w:author="tongtong xin" w:date="2025-04-17T12:54:00Z" w16du:dateUtc="2025-04-17T04:54:00Z">
        <w:r w:rsidRPr="005C73A3" w:rsidDel="005C73A3">
          <w:rPr>
            <w:rFonts w:ascii="宋体" w:eastAsia="宋体" w:hAnsi="宋体" w:hint="eastAsia"/>
            <w:sz w:val="28"/>
            <w:szCs w:val="28"/>
            <w14:ligatures w14:val="none"/>
            <w:rPrChange w:id="627" w:author="tongtong xin" w:date="2025-04-17T12:58:00Z" w16du:dateUtc="2025-04-17T04:58:00Z">
              <w:rPr>
                <w:rFonts w:ascii="宋体" w:eastAsia="宋体" w:hAnsi="宋体" w:hint="eastAsia"/>
                <w:szCs w:val="21"/>
                <w14:ligatures w14:val="none"/>
              </w:rPr>
            </w:rPrChange>
          </w:rPr>
          <w:delText>）做了全新注释，其注释本命名</w:delText>
        </w:r>
        <w:bookmarkStart w:id="628" w:name="_Hlk172455019"/>
        <w:r w:rsidRPr="005C73A3" w:rsidDel="005C73A3">
          <w:rPr>
            <w:rFonts w:ascii="宋体" w:eastAsia="宋体" w:hAnsi="宋体" w:hint="eastAsia"/>
            <w:sz w:val="28"/>
            <w:szCs w:val="28"/>
            <w14:ligatures w14:val="none"/>
            <w:rPrChange w:id="629" w:author="tongtong xin" w:date="2025-04-17T12:58:00Z" w16du:dateUtc="2025-04-17T04:58:00Z">
              <w:rPr>
                <w:rFonts w:ascii="宋体" w:eastAsia="宋体" w:hAnsi="宋体" w:hint="eastAsia"/>
                <w:szCs w:val="21"/>
                <w14:ligatures w14:val="none"/>
              </w:rPr>
            </w:rPrChange>
          </w:rPr>
          <w:delText>《量抉择论释难》</w:delText>
        </w:r>
        <w:bookmarkEnd w:id="628"/>
        <w:r w:rsidRPr="005C73A3" w:rsidDel="005C73A3">
          <w:rPr>
            <w:rFonts w:ascii="宋体" w:eastAsia="宋体" w:hAnsi="宋体" w:hint="eastAsia"/>
            <w:sz w:val="28"/>
            <w:szCs w:val="28"/>
            <w14:ligatures w14:val="none"/>
            <w:rPrChange w:id="630" w:author="tongtong xin" w:date="2025-04-17T12:58:00Z" w16du:dateUtc="2025-04-17T04:58:00Z">
              <w:rPr>
                <w:rFonts w:ascii="宋体" w:eastAsia="宋体" w:hAnsi="宋体" w:hint="eastAsia"/>
                <w:szCs w:val="21"/>
                <w14:ligatures w14:val="none"/>
              </w:rPr>
            </w:rPrChange>
          </w:rPr>
          <w:delText>（</w:delText>
        </w:r>
      </w:del>
      <w:ins w:id="631" w:author="桐桐" w:date="2024-09-20T12:18:00Z">
        <w:del w:id="632" w:author="tongtong xin" w:date="2025-04-17T12:54:00Z" w16du:dateUtc="2025-04-17T04:54:00Z">
          <w:r w:rsidRPr="005C73A3" w:rsidDel="005C73A3">
            <w:rPr>
              <w:rFonts w:ascii="宋体" w:eastAsia="宋体" w:hAnsi="宋体" w:hint="eastAsia"/>
              <w:sz w:val="28"/>
              <w:szCs w:val="28"/>
              <w14:ligatures w14:val="none"/>
              <w:rPrChange w:id="633" w:author="tongtong xin" w:date="2025-04-17T12:58:00Z" w16du:dateUtc="2025-04-17T04:58:00Z">
                <w:rPr>
                  <w:rFonts w:ascii="宋体" w:eastAsia="宋体" w:hAnsi="宋体" w:hint="eastAsia"/>
                  <w:szCs w:val="21"/>
                  <w14:ligatures w14:val="none"/>
                </w:rPr>
              </w:rPrChange>
            </w:rPr>
            <w:delText>《</w:delText>
          </w:r>
        </w:del>
      </w:ins>
      <w:del w:id="634" w:author="tongtong xin" w:date="2025-04-17T12:54:00Z" w16du:dateUtc="2025-04-17T04:54:00Z">
        <w:r w:rsidRPr="005C73A3" w:rsidDel="005C73A3">
          <w:rPr>
            <w:rFonts w:ascii="宋体" w:eastAsia="宋体" w:hAnsi="宋体" w:hint="cs"/>
            <w:sz w:val="28"/>
            <w:szCs w:val="28"/>
            <w:cs/>
            <w:lang w:bidi="bo-CN"/>
            <w14:ligatures w14:val="none"/>
            <w:rPrChange w:id="635" w:author="tongtong xin" w:date="2025-04-17T12:58:00Z" w16du:dateUtc="2025-04-17T04:58:00Z">
              <w:rPr>
                <w:rFonts w:ascii="宋体" w:eastAsia="宋体" w:hAnsi="宋体" w:hint="cs"/>
                <w:szCs w:val="21"/>
                <w:cs/>
                <w:lang w:bidi="bo-CN"/>
                <w14:ligatures w14:val="none"/>
              </w:rPr>
            </w:rPrChange>
          </w:rPr>
          <w:delText xml:space="preserve">ཚད་མ་རྣམ་པར་ངེས་པའི་དཀའ་བའི་གནས་རྣམ་པར་བཤད་པ། </w:delText>
        </w:r>
      </w:del>
      <w:ins w:id="636" w:author="桐桐" w:date="2024-09-20T12:18:00Z">
        <w:del w:id="637" w:author="tongtong xin" w:date="2025-04-17T12:54:00Z" w16du:dateUtc="2025-04-17T04:54:00Z">
          <w:r w:rsidRPr="005C73A3" w:rsidDel="005C73A3">
            <w:rPr>
              <w:rFonts w:ascii="宋体" w:eastAsia="宋体" w:hAnsi="宋体" w:hint="eastAsia"/>
              <w:sz w:val="28"/>
              <w:szCs w:val="28"/>
              <w14:ligatures w14:val="none"/>
              <w:rPrChange w:id="638" w:author="tongtong xin" w:date="2025-04-17T12:58:00Z" w16du:dateUtc="2025-04-17T04:58:00Z">
                <w:rPr>
                  <w:rFonts w:ascii="宋体" w:eastAsia="宋体" w:hAnsi="宋体" w:hint="eastAsia"/>
                  <w:szCs w:val="21"/>
                  <w14:ligatures w14:val="none"/>
                </w:rPr>
              </w:rPrChange>
            </w:rPr>
            <w:delText>》</w:delText>
          </w:r>
        </w:del>
      </w:ins>
      <w:del w:id="639" w:author="tongtong xin" w:date="2025-04-17T12:54:00Z" w16du:dateUtc="2025-04-17T04:54:00Z">
        <w:r w:rsidRPr="005C73A3" w:rsidDel="005C73A3">
          <w:rPr>
            <w:rFonts w:ascii="宋体" w:eastAsia="宋体" w:hAnsi="宋体" w:hint="eastAsia"/>
            <w:sz w:val="28"/>
            <w:szCs w:val="28"/>
            <w14:ligatures w14:val="none"/>
            <w:rPrChange w:id="640" w:author="tongtong xin" w:date="2025-04-17T12:58:00Z" w16du:dateUtc="2025-04-17T04:58:00Z">
              <w:rPr>
                <w:rFonts w:ascii="宋体" w:eastAsia="宋体" w:hAnsi="宋体" w:hint="eastAsia"/>
                <w:szCs w:val="21"/>
                <w14:ligatures w14:val="none"/>
              </w:rPr>
            </w:rPrChange>
          </w:rPr>
          <w:delText>）。可以说，</w:delText>
        </w:r>
        <w:bookmarkStart w:id="641" w:name="_Hlk172455155"/>
        <w:r w:rsidRPr="005C73A3" w:rsidDel="005C73A3">
          <w:rPr>
            <w:rFonts w:ascii="宋体" w:eastAsia="宋体" w:hAnsi="宋体" w:hint="eastAsia"/>
            <w:sz w:val="28"/>
            <w:szCs w:val="28"/>
            <w14:ligatures w14:val="none"/>
            <w:rPrChange w:id="642" w:author="tongtong xin" w:date="2025-04-17T12:58:00Z" w16du:dateUtc="2025-04-17T04:58:00Z">
              <w:rPr>
                <w:rFonts w:ascii="宋体" w:eastAsia="宋体" w:hAnsi="宋体" w:hint="eastAsia"/>
                <w:szCs w:val="21"/>
                <w14:ligatures w14:val="none"/>
              </w:rPr>
            </w:rPrChange>
          </w:rPr>
          <w:delText>《量抉择论释难》</w:delText>
        </w:r>
        <w:bookmarkEnd w:id="641"/>
        <w:r w:rsidRPr="005C73A3" w:rsidDel="005C73A3">
          <w:rPr>
            <w:rFonts w:ascii="宋体" w:eastAsia="宋体" w:hAnsi="宋体" w:hint="eastAsia"/>
            <w:sz w:val="28"/>
            <w:szCs w:val="28"/>
            <w14:ligatures w14:val="none"/>
            <w:rPrChange w:id="643" w:author="tongtong xin" w:date="2025-04-17T12:58:00Z" w16du:dateUtc="2025-04-17T04:58:00Z">
              <w:rPr>
                <w:rFonts w:ascii="宋体" w:eastAsia="宋体" w:hAnsi="宋体" w:hint="eastAsia"/>
                <w:szCs w:val="21"/>
                <w14:ligatures w14:val="none"/>
              </w:rPr>
            </w:rPrChange>
          </w:rPr>
          <w:delText>是藏族高僧学者对印度因明学家法称的名著《量抉择论》做出独立探究阐释的第一部量论著作，作者运用严密的逻辑推理方法，对原著中的各类疑难问题逐一做出解释。值得提出的是，《量抉择论释难》的问世，在某种程度上标志着藏传量论的正式建构和实际形成。以此界定藏传量论发展历史，将之前的处于译解印度因明学家论著的阶段，被称为 “旧因明学”时期；</w:delText>
        </w:r>
        <w:bookmarkStart w:id="644" w:name="OLE_LINK737"/>
        <w:r w:rsidRPr="005C73A3" w:rsidDel="005C73A3">
          <w:rPr>
            <w:rFonts w:ascii="宋体" w:eastAsia="宋体" w:hAnsi="宋体" w:hint="eastAsia"/>
            <w:sz w:val="28"/>
            <w:szCs w:val="28"/>
            <w14:ligatures w14:val="none"/>
            <w:rPrChange w:id="645" w:author="tongtong xin" w:date="2025-04-17T12:58:00Z" w16du:dateUtc="2025-04-17T04:58:00Z">
              <w:rPr>
                <w:rFonts w:ascii="宋体" w:eastAsia="宋体" w:hAnsi="宋体" w:hint="eastAsia"/>
                <w:szCs w:val="21"/>
                <w14:ligatures w14:val="none"/>
              </w:rPr>
            </w:rPrChange>
          </w:rPr>
          <w:delText>以俄·罗丹喜饶</w:delText>
        </w:r>
        <w:bookmarkEnd w:id="644"/>
        <w:r w:rsidRPr="005C73A3" w:rsidDel="005C73A3">
          <w:rPr>
            <w:rFonts w:ascii="宋体" w:eastAsia="宋体" w:hAnsi="宋体" w:hint="eastAsia"/>
            <w:sz w:val="28"/>
            <w:szCs w:val="28"/>
            <w14:ligatures w14:val="none"/>
            <w:rPrChange w:id="646" w:author="tongtong xin" w:date="2025-04-17T12:58:00Z" w16du:dateUtc="2025-04-17T04:58:00Z">
              <w:rPr>
                <w:rFonts w:ascii="宋体" w:eastAsia="宋体" w:hAnsi="宋体" w:hint="eastAsia"/>
                <w:szCs w:val="21"/>
                <w14:ligatures w14:val="none"/>
              </w:rPr>
            </w:rPrChange>
          </w:rPr>
          <w:delText>的《量抉择论释难》问世为开端，进入“新因明学”时期。另外，</w:delText>
        </w:r>
        <w:bookmarkStart w:id="647" w:name="_Hlk172543804"/>
        <w:r w:rsidRPr="005C73A3" w:rsidDel="005C73A3">
          <w:rPr>
            <w:rFonts w:ascii="宋体" w:eastAsia="宋体" w:hAnsi="宋体" w:hint="eastAsia"/>
            <w:sz w:val="28"/>
            <w:szCs w:val="28"/>
            <w14:ligatures w14:val="none"/>
            <w:rPrChange w:id="648" w:author="tongtong xin" w:date="2025-04-17T12:58:00Z" w16du:dateUtc="2025-04-17T04:58:00Z">
              <w:rPr>
                <w:rFonts w:ascii="宋体" w:eastAsia="宋体" w:hAnsi="宋体" w:hint="eastAsia"/>
                <w:szCs w:val="21"/>
                <w14:ligatures w14:val="none"/>
              </w:rPr>
            </w:rPrChange>
          </w:rPr>
          <w:delText>俄·罗丹喜饶</w:delText>
        </w:r>
        <w:bookmarkEnd w:id="647"/>
        <w:r w:rsidRPr="005C73A3" w:rsidDel="005C73A3">
          <w:rPr>
            <w:rFonts w:ascii="宋体" w:eastAsia="宋体" w:hAnsi="宋体" w:cs="宋体"/>
            <w:kern w:val="0"/>
            <w:sz w:val="28"/>
            <w:szCs w:val="28"/>
            <w14:ligatures w14:val="none"/>
            <w:rPrChange w:id="649" w:author="tongtong xin" w:date="2025-04-17T12:58:00Z" w16du:dateUtc="2025-04-17T04:58:00Z">
              <w:rPr>
                <w:rFonts w:ascii="宋体" w:eastAsia="宋体" w:hAnsi="宋体" w:cs="宋体"/>
                <w:kern w:val="0"/>
                <w:szCs w:val="21"/>
                <w14:ligatures w14:val="none"/>
              </w:rPr>
            </w:rPrChange>
          </w:rPr>
          <w:delText>曾从</w:delText>
        </w:r>
        <w:r w:rsidRPr="005C73A3" w:rsidDel="005C73A3">
          <w:rPr>
            <w:rFonts w:ascii="宋体" w:eastAsia="宋体" w:hAnsi="宋体" w:hint="eastAsia"/>
            <w:sz w:val="28"/>
            <w:szCs w:val="28"/>
            <w14:ligatures w14:val="none"/>
            <w:rPrChange w:id="650" w:author="tongtong xin" w:date="2025-04-17T12:58:00Z" w16du:dateUtc="2025-04-17T04:58:00Z">
              <w:rPr>
                <w:rFonts w:ascii="宋体" w:eastAsia="宋体" w:hAnsi="宋体" w:hint="eastAsia"/>
                <w:szCs w:val="21"/>
                <w14:ligatures w14:val="none"/>
              </w:rPr>
            </w:rPrChange>
          </w:rPr>
          <w:delText>俄·勒贝喜饶</w:delText>
        </w:r>
        <w:r w:rsidRPr="005C73A3" w:rsidDel="005C73A3">
          <w:rPr>
            <w:rFonts w:ascii="宋体" w:eastAsia="宋体" w:hAnsi="宋体" w:cs="宋体"/>
            <w:kern w:val="0"/>
            <w:sz w:val="28"/>
            <w:szCs w:val="28"/>
            <w14:ligatures w14:val="none"/>
            <w:rPrChange w:id="651" w:author="tongtong xin" w:date="2025-04-17T12:58:00Z" w16du:dateUtc="2025-04-17T04:58:00Z">
              <w:rPr>
                <w:rFonts w:ascii="宋体" w:eastAsia="宋体" w:hAnsi="宋体" w:cs="宋体"/>
                <w:kern w:val="0"/>
                <w:szCs w:val="21"/>
                <w14:ligatures w14:val="none"/>
              </w:rPr>
            </w:rPrChange>
          </w:rPr>
          <w:delText>叔叔</w:delText>
        </w:r>
        <w:r w:rsidRPr="005C73A3" w:rsidDel="005C73A3">
          <w:rPr>
            <w:rFonts w:ascii="宋体" w:eastAsia="宋体" w:hAnsi="宋体" w:cs="宋体" w:hint="eastAsia"/>
            <w:kern w:val="0"/>
            <w:sz w:val="28"/>
            <w:szCs w:val="28"/>
            <w14:ligatures w14:val="none"/>
            <w:rPrChange w:id="652" w:author="tongtong xin" w:date="2025-04-17T12:58:00Z" w16du:dateUtc="2025-04-17T04:58:00Z">
              <w:rPr>
                <w:rFonts w:ascii="宋体" w:eastAsia="宋体" w:hAnsi="宋体" w:cs="宋体" w:hint="eastAsia"/>
                <w:kern w:val="0"/>
                <w:szCs w:val="21"/>
                <w14:ligatures w14:val="none"/>
              </w:rPr>
            </w:rPrChange>
          </w:rPr>
          <w:delText>座前系统听讲过阿底峡尊者</w:delText>
        </w:r>
        <w:r w:rsidRPr="005C73A3" w:rsidDel="005C73A3">
          <w:rPr>
            <w:rFonts w:ascii="宋体" w:eastAsia="宋体" w:hAnsi="宋体" w:cs="宋体"/>
            <w:kern w:val="0"/>
            <w:sz w:val="28"/>
            <w:szCs w:val="28"/>
            <w14:ligatures w14:val="none"/>
            <w:rPrChange w:id="653" w:author="tongtong xin" w:date="2025-04-17T12:58:00Z" w16du:dateUtc="2025-04-17T04:58:00Z">
              <w:rPr>
                <w:rFonts w:ascii="宋体" w:eastAsia="宋体" w:hAnsi="宋体" w:cs="宋体"/>
                <w:kern w:val="0"/>
                <w:szCs w:val="21"/>
                <w14:ligatures w14:val="none"/>
              </w:rPr>
            </w:rPrChange>
          </w:rPr>
          <w:delText>的</w:delText>
        </w:r>
        <w:r w:rsidRPr="005C73A3" w:rsidDel="005C73A3">
          <w:rPr>
            <w:rFonts w:ascii="宋体" w:eastAsia="宋体" w:hAnsi="宋体" w:cs="宋体" w:hint="eastAsia"/>
            <w:kern w:val="0"/>
            <w:sz w:val="28"/>
            <w:szCs w:val="28"/>
            <w14:ligatures w14:val="none"/>
            <w:rPrChange w:id="654" w:author="tongtong xin" w:date="2025-04-17T12:58:00Z" w16du:dateUtc="2025-04-17T04:58:00Z">
              <w:rPr>
                <w:rFonts w:ascii="宋体" w:eastAsia="宋体" w:hAnsi="宋体" w:cs="宋体" w:hint="eastAsia"/>
                <w:kern w:val="0"/>
                <w:szCs w:val="21"/>
                <w14:ligatures w14:val="none"/>
              </w:rPr>
            </w:rPrChange>
          </w:rPr>
          <w:delText>道次第</w:delText>
        </w:r>
        <w:r w:rsidRPr="005C73A3" w:rsidDel="005C73A3">
          <w:rPr>
            <w:rFonts w:ascii="宋体" w:eastAsia="宋体" w:hAnsi="宋体" w:cs="宋体"/>
            <w:kern w:val="0"/>
            <w:sz w:val="28"/>
            <w:szCs w:val="28"/>
            <w14:ligatures w14:val="none"/>
            <w:rPrChange w:id="655" w:author="tongtong xin" w:date="2025-04-17T12:58:00Z" w16du:dateUtc="2025-04-17T04:58:00Z">
              <w:rPr>
                <w:rFonts w:ascii="宋体" w:eastAsia="宋体" w:hAnsi="宋体" w:cs="宋体"/>
                <w:kern w:val="0"/>
                <w:szCs w:val="21"/>
                <w14:ligatures w14:val="none"/>
              </w:rPr>
            </w:rPrChange>
          </w:rPr>
          <w:delText>法要，为此</w:delText>
        </w:r>
        <w:r w:rsidRPr="005C73A3" w:rsidDel="005C73A3">
          <w:rPr>
            <w:rFonts w:ascii="宋体" w:eastAsia="宋体" w:hAnsi="宋体"/>
            <w:sz w:val="28"/>
            <w:szCs w:val="28"/>
            <w14:ligatures w14:val="none"/>
            <w:rPrChange w:id="656" w:author="tongtong xin" w:date="2025-04-17T12:58:00Z" w16du:dateUtc="2025-04-17T04:58:00Z">
              <w:rPr>
                <w:rFonts w:ascii="宋体" w:eastAsia="宋体" w:hAnsi="宋体"/>
                <w:szCs w:val="21"/>
                <w14:ligatures w14:val="none"/>
              </w:rPr>
            </w:rPrChange>
          </w:rPr>
          <w:delText>俄·罗丹喜饶</w:delText>
        </w:r>
      </w:del>
      <w:ins w:id="657" w:author="桐桐" w:date="2024-09-20T12:19:00Z">
        <w:del w:id="658" w:author="tongtong xin" w:date="2025-04-17T12:54:00Z" w16du:dateUtc="2025-04-17T04:54:00Z">
          <w:r w:rsidRPr="005C73A3" w:rsidDel="005C73A3">
            <w:rPr>
              <w:rFonts w:ascii="宋体" w:eastAsia="宋体" w:hAnsi="宋体" w:cs="宋体" w:hint="eastAsia"/>
              <w:kern w:val="0"/>
              <w:sz w:val="28"/>
              <w:szCs w:val="28"/>
              <w14:ligatures w14:val="none"/>
              <w:rPrChange w:id="659" w:author="tongtong xin" w:date="2025-04-17T12:58:00Z" w16du:dateUtc="2025-04-17T04:58:00Z">
                <w:rPr>
                  <w:rFonts w:ascii="宋体" w:eastAsia="宋体" w:hAnsi="宋体" w:cs="宋体" w:hint="eastAsia"/>
                  <w:kern w:val="0"/>
                  <w:szCs w:val="21"/>
                  <w14:ligatures w14:val="none"/>
                </w:rPr>
              </w:rPrChange>
            </w:rPr>
            <w:delText>并</w:delText>
          </w:r>
        </w:del>
      </w:ins>
      <w:del w:id="660" w:author="tongtong xin" w:date="2025-04-17T12:54:00Z" w16du:dateUtc="2025-04-17T04:54:00Z">
        <w:r w:rsidRPr="005C73A3" w:rsidDel="005C73A3">
          <w:rPr>
            <w:rFonts w:ascii="宋体" w:eastAsia="宋体" w:hAnsi="宋体" w:cs="宋体" w:hint="eastAsia"/>
            <w:kern w:val="0"/>
            <w:sz w:val="28"/>
            <w:szCs w:val="28"/>
            <w14:ligatures w14:val="none"/>
            <w:rPrChange w:id="661" w:author="tongtong xin" w:date="2025-04-17T12:58:00Z" w16du:dateUtc="2025-04-17T04:58:00Z">
              <w:rPr>
                <w:rFonts w:ascii="宋体" w:eastAsia="宋体" w:hAnsi="宋体" w:cs="宋体" w:hint="eastAsia"/>
                <w:kern w:val="0"/>
                <w:szCs w:val="21"/>
                <w14:ligatures w14:val="none"/>
              </w:rPr>
            </w:rPrChange>
          </w:rPr>
          <w:delText>撰有一部名为</w:delText>
        </w:r>
        <w:r w:rsidRPr="005C73A3" w:rsidDel="005C73A3">
          <w:rPr>
            <w:rFonts w:ascii="宋体" w:eastAsia="宋体" w:hAnsi="宋体" w:cs="宋体"/>
            <w:kern w:val="0"/>
            <w:sz w:val="28"/>
            <w:szCs w:val="28"/>
            <w14:ligatures w14:val="none"/>
            <w:rPrChange w:id="662" w:author="tongtong xin" w:date="2025-04-17T12:58:00Z" w16du:dateUtc="2025-04-17T04:58:00Z">
              <w:rPr>
                <w:rFonts w:ascii="宋体" w:eastAsia="宋体" w:hAnsi="宋体" w:cs="宋体"/>
                <w:kern w:val="0"/>
                <w:szCs w:val="21"/>
                <w14:ligatures w14:val="none"/>
              </w:rPr>
            </w:rPrChange>
          </w:rPr>
          <w:delText>《教次第论》</w:delText>
        </w:r>
        <w:r w:rsidRPr="005C73A3" w:rsidDel="005C73A3">
          <w:rPr>
            <w:rFonts w:ascii="宋体" w:eastAsia="宋体" w:hAnsi="宋体" w:cs="宋体" w:hint="eastAsia"/>
            <w:kern w:val="0"/>
            <w:sz w:val="28"/>
            <w:szCs w:val="28"/>
            <w14:ligatures w14:val="none"/>
            <w:rPrChange w:id="663" w:author="tongtong xin" w:date="2025-04-17T12:58:00Z" w16du:dateUtc="2025-04-17T04:58:00Z">
              <w:rPr>
                <w:rFonts w:ascii="宋体" w:eastAsia="宋体" w:hAnsi="宋体" w:cs="宋体" w:hint="eastAsia"/>
                <w:kern w:val="0"/>
                <w:szCs w:val="21"/>
                <w14:ligatures w14:val="none"/>
              </w:rPr>
            </w:rPrChange>
          </w:rPr>
          <w:delText>（</w:delText>
        </w:r>
      </w:del>
      <w:ins w:id="664" w:author="桐桐" w:date="2024-09-20T12:18:00Z">
        <w:del w:id="665" w:author="tongtong xin" w:date="2025-04-17T12:54:00Z" w16du:dateUtc="2025-04-17T04:54:00Z">
          <w:r w:rsidRPr="005C73A3" w:rsidDel="005C73A3">
            <w:rPr>
              <w:rFonts w:ascii="宋体" w:eastAsia="宋体" w:hAnsi="宋体" w:cs="宋体"/>
              <w:kern w:val="0"/>
              <w:sz w:val="28"/>
              <w:szCs w:val="28"/>
              <w14:ligatures w14:val="none"/>
              <w:rPrChange w:id="666" w:author="tongtong xin" w:date="2025-04-17T12:58:00Z" w16du:dateUtc="2025-04-17T04:58:00Z">
                <w:rPr>
                  <w:rFonts w:ascii="宋体" w:eastAsia="宋体" w:hAnsi="宋体" w:cs="宋体"/>
                  <w:kern w:val="0"/>
                  <w:szCs w:val="21"/>
                  <w14:ligatures w14:val="none"/>
                </w:rPr>
              </w:rPrChange>
            </w:rPr>
            <w:delText>《</w:delText>
          </w:r>
        </w:del>
      </w:ins>
      <w:del w:id="667" w:author="tongtong xin" w:date="2025-04-17T12:54:00Z" w16du:dateUtc="2025-04-17T04:54:00Z">
        <w:r w:rsidRPr="005C73A3" w:rsidDel="005C73A3">
          <w:rPr>
            <w:rFonts w:ascii="宋体" w:eastAsia="宋体" w:hAnsi="宋体" w:cs="Microsoft Himalaya" w:hint="cs"/>
            <w:kern w:val="0"/>
            <w:sz w:val="28"/>
            <w:szCs w:val="28"/>
            <w:cs/>
            <w:lang w:bidi="bo-CN"/>
            <w14:ligatures w14:val="none"/>
            <w:rPrChange w:id="668" w:author="tongtong xin" w:date="2025-04-17T12:58:00Z" w16du:dateUtc="2025-04-17T04:58:00Z">
              <w:rPr>
                <w:rFonts w:ascii="宋体" w:eastAsia="宋体" w:hAnsi="宋体" w:cs="Microsoft Himalaya" w:hint="cs"/>
                <w:kern w:val="0"/>
                <w:szCs w:val="21"/>
                <w:cs/>
                <w:lang w:bidi="bo-CN"/>
                <w14:ligatures w14:val="none"/>
              </w:rPr>
            </w:rPrChange>
          </w:rPr>
          <w:delText xml:space="preserve">བསྟན་རིམ། </w:delText>
        </w:r>
      </w:del>
      <w:ins w:id="669" w:author="桐桐" w:date="2024-09-20T12:18:00Z">
        <w:del w:id="670" w:author="tongtong xin" w:date="2025-04-17T12:54:00Z" w16du:dateUtc="2025-04-17T04:54:00Z">
          <w:r w:rsidRPr="005C73A3" w:rsidDel="005C73A3">
            <w:rPr>
              <w:rFonts w:ascii="宋体" w:eastAsia="宋体" w:hAnsi="宋体" w:hint="eastAsia"/>
              <w:sz w:val="28"/>
              <w:szCs w:val="28"/>
              <w14:ligatures w14:val="none"/>
              <w:rPrChange w:id="671" w:author="tongtong xin" w:date="2025-04-17T12:58:00Z" w16du:dateUtc="2025-04-17T04:58:00Z">
                <w:rPr>
                  <w:rFonts w:ascii="宋体" w:eastAsia="宋体" w:hAnsi="宋体" w:hint="eastAsia"/>
                  <w:szCs w:val="21"/>
                  <w14:ligatures w14:val="none"/>
                </w:rPr>
              </w:rPrChange>
            </w:rPr>
            <w:delText>》</w:delText>
          </w:r>
        </w:del>
      </w:ins>
      <w:del w:id="672" w:author="tongtong xin" w:date="2025-04-17T12:54:00Z" w16du:dateUtc="2025-04-17T04:54:00Z">
        <w:r w:rsidRPr="005C73A3" w:rsidDel="005C73A3">
          <w:rPr>
            <w:rFonts w:ascii="宋体" w:eastAsia="宋体" w:hAnsi="宋体" w:cs="宋体" w:hint="eastAsia"/>
            <w:kern w:val="0"/>
            <w:sz w:val="28"/>
            <w:szCs w:val="28"/>
            <w14:ligatures w14:val="none"/>
            <w:rPrChange w:id="673" w:author="tongtong xin" w:date="2025-04-17T12:58:00Z" w16du:dateUtc="2025-04-17T04:58:00Z">
              <w:rPr>
                <w:rFonts w:ascii="宋体" w:eastAsia="宋体" w:hAnsi="宋体" w:cs="宋体" w:hint="eastAsia"/>
                <w:kern w:val="0"/>
                <w:szCs w:val="21"/>
                <w14:ligatures w14:val="none"/>
              </w:rPr>
            </w:rPrChange>
          </w:rPr>
          <w:delText>）的道次第学论著</w:delText>
        </w:r>
        <w:r w:rsidRPr="005C73A3" w:rsidDel="005C73A3">
          <w:rPr>
            <w:rFonts w:ascii="宋体" w:eastAsia="宋体" w:hAnsi="宋体" w:cs="宋体"/>
            <w:kern w:val="0"/>
            <w:sz w:val="28"/>
            <w:szCs w:val="28"/>
            <w14:ligatures w14:val="none"/>
            <w:rPrChange w:id="674" w:author="tongtong xin" w:date="2025-04-17T12:58:00Z" w16du:dateUtc="2025-04-17T04:58:00Z">
              <w:rPr>
                <w:rFonts w:ascii="宋体" w:eastAsia="宋体" w:hAnsi="宋体" w:cs="宋体"/>
                <w:kern w:val="0"/>
                <w:szCs w:val="21"/>
                <w14:ligatures w14:val="none"/>
              </w:rPr>
            </w:rPrChange>
          </w:rPr>
          <w:delText>。</w:delText>
        </w:r>
        <w:r w:rsidRPr="005C73A3" w:rsidDel="005C73A3">
          <w:rPr>
            <w:rFonts w:ascii="宋体" w:eastAsia="宋体" w:hAnsi="宋体" w:cs="宋体"/>
            <w:kern w:val="0"/>
            <w:sz w:val="28"/>
            <w:szCs w:val="28"/>
            <w:vertAlign w:val="superscript"/>
            <w14:ligatures w14:val="none"/>
            <w:rPrChange w:id="675" w:author="tongtong xin" w:date="2025-04-17T12:58:00Z" w16du:dateUtc="2025-04-17T04:58:00Z">
              <w:rPr>
                <w:rFonts w:ascii="宋体" w:eastAsia="宋体" w:hAnsi="宋体" w:cs="宋体"/>
                <w:kern w:val="0"/>
                <w:szCs w:val="21"/>
                <w:vertAlign w:val="superscript"/>
                <w14:ligatures w14:val="none"/>
              </w:rPr>
            </w:rPrChange>
          </w:rPr>
          <w:footnoteReference w:id="10"/>
        </w:r>
      </w:del>
    </w:p>
    <w:p w14:paraId="2F75B77E" w14:textId="45F9EB6E" w:rsidR="003316AD" w:rsidRPr="005C73A3" w:rsidDel="005C73A3" w:rsidRDefault="00000000">
      <w:pPr>
        <w:spacing w:beforeLines="50" w:before="156"/>
        <w:ind w:firstLineChars="200" w:firstLine="560"/>
        <w:rPr>
          <w:del w:id="681" w:author="tongtong xin" w:date="2025-04-17T12:54:00Z" w16du:dateUtc="2025-04-17T04:54:00Z"/>
          <w:rFonts w:ascii="宋体" w:eastAsia="宋体" w:hAnsi="宋体" w:hint="eastAsia"/>
          <w:sz w:val="28"/>
          <w:szCs w:val="28"/>
          <w14:ligatures w14:val="none"/>
          <w:rPrChange w:id="682" w:author="tongtong xin" w:date="2025-04-17T12:58:00Z" w16du:dateUtc="2025-04-17T04:58:00Z">
            <w:rPr>
              <w:del w:id="683" w:author="tongtong xin" w:date="2025-04-17T12:54:00Z" w16du:dateUtc="2025-04-17T04:54:00Z"/>
              <w:rFonts w:ascii="宋体" w:eastAsia="宋体" w:hAnsi="宋体" w:hint="eastAsia"/>
              <w:szCs w:val="21"/>
              <w14:ligatures w14:val="none"/>
            </w:rPr>
          </w:rPrChange>
        </w:rPr>
      </w:pPr>
      <w:bookmarkStart w:id="684" w:name="_Hlk172455983"/>
      <w:del w:id="685" w:author="tongtong xin" w:date="2025-04-17T12:54:00Z" w16du:dateUtc="2025-04-17T04:54:00Z">
        <w:r w:rsidRPr="005C73A3" w:rsidDel="005C73A3">
          <w:rPr>
            <w:rFonts w:ascii="宋体" w:eastAsia="宋体" w:hAnsi="宋体" w:hint="eastAsia"/>
            <w:sz w:val="28"/>
            <w:szCs w:val="28"/>
            <w14:ligatures w14:val="none"/>
            <w:rPrChange w:id="686" w:author="tongtong xin" w:date="2025-04-17T12:58:00Z" w16du:dateUtc="2025-04-17T04:58:00Z">
              <w:rPr>
                <w:rFonts w:ascii="宋体" w:eastAsia="宋体" w:hAnsi="宋体" w:hint="eastAsia"/>
                <w:szCs w:val="21"/>
                <w14:ligatures w14:val="none"/>
              </w:rPr>
            </w:rPrChange>
          </w:rPr>
          <w:delText>俄·罗丹喜饶</w:delText>
        </w:r>
        <w:bookmarkEnd w:id="684"/>
        <w:r w:rsidRPr="005C73A3" w:rsidDel="005C73A3">
          <w:rPr>
            <w:rFonts w:ascii="宋体" w:eastAsia="宋体" w:hAnsi="宋体" w:hint="eastAsia"/>
            <w:sz w:val="28"/>
            <w:szCs w:val="28"/>
            <w14:ligatures w14:val="none"/>
            <w:rPrChange w:id="687" w:author="tongtong xin" w:date="2025-04-17T12:58:00Z" w16du:dateUtc="2025-04-17T04:58:00Z">
              <w:rPr>
                <w:rFonts w:ascii="宋体" w:eastAsia="宋体" w:hAnsi="宋体" w:hint="eastAsia"/>
                <w:szCs w:val="21"/>
                <w14:ligatures w14:val="none"/>
              </w:rPr>
            </w:rPrChange>
          </w:rPr>
          <w:delText>继任</w:delText>
        </w:r>
        <w:bookmarkStart w:id="688" w:name="OLE_LINK745"/>
        <w:bookmarkStart w:id="689" w:name="OLE_LINK746"/>
        <w:r w:rsidRPr="005C73A3" w:rsidDel="005C73A3">
          <w:rPr>
            <w:rFonts w:ascii="宋体" w:eastAsia="宋体" w:hAnsi="宋体" w:hint="eastAsia"/>
            <w:sz w:val="28"/>
            <w:szCs w:val="28"/>
            <w14:ligatures w14:val="none"/>
            <w:rPrChange w:id="690" w:author="tongtong xin" w:date="2025-04-17T12:58:00Z" w16du:dateUtc="2025-04-17T04:58:00Z">
              <w:rPr>
                <w:rFonts w:ascii="宋体" w:eastAsia="宋体" w:hAnsi="宋体" w:hint="eastAsia"/>
                <w:szCs w:val="21"/>
                <w14:ligatures w14:val="none"/>
              </w:rPr>
            </w:rPrChange>
          </w:rPr>
          <w:delText>桑浦寺住持之后，</w:delText>
        </w:r>
        <w:bookmarkEnd w:id="688"/>
        <w:bookmarkEnd w:id="689"/>
        <w:r w:rsidRPr="005C73A3" w:rsidDel="005C73A3">
          <w:rPr>
            <w:rFonts w:ascii="宋体" w:eastAsia="宋体" w:hAnsi="宋体" w:hint="eastAsia"/>
            <w:sz w:val="28"/>
            <w:szCs w:val="28"/>
            <w14:ligatures w14:val="none"/>
            <w:rPrChange w:id="691" w:author="tongtong xin" w:date="2025-04-17T12:58:00Z" w16du:dateUtc="2025-04-17T04:58:00Z">
              <w:rPr>
                <w:rFonts w:ascii="宋体" w:eastAsia="宋体" w:hAnsi="宋体" w:hint="eastAsia"/>
                <w:szCs w:val="21"/>
                <w14:ligatures w14:val="none"/>
              </w:rPr>
            </w:rPrChange>
          </w:rPr>
          <w:delText>在寺院教育教学中最引人瞩目的成绩是，广收徒弟，翻译佛经，从而推动</w:delText>
        </w:r>
        <w:bookmarkStart w:id="692" w:name="_Hlk156211057"/>
        <w:r w:rsidRPr="005C73A3" w:rsidDel="005C73A3">
          <w:rPr>
            <w:rFonts w:ascii="宋体" w:eastAsia="宋体" w:hAnsi="宋体" w:hint="eastAsia"/>
            <w:sz w:val="28"/>
            <w:szCs w:val="28"/>
            <w14:ligatures w14:val="none"/>
            <w:rPrChange w:id="693" w:author="tongtong xin" w:date="2025-04-17T12:58:00Z" w16du:dateUtc="2025-04-17T04:58:00Z">
              <w:rPr>
                <w:rFonts w:ascii="宋体" w:eastAsia="宋体" w:hAnsi="宋体" w:hint="eastAsia"/>
                <w:szCs w:val="21"/>
                <w14:ligatures w14:val="none"/>
              </w:rPr>
            </w:rPrChange>
          </w:rPr>
          <w:delText>了俄·勒贝喜饶</w:delText>
        </w:r>
        <w:bookmarkEnd w:id="692"/>
        <w:r w:rsidRPr="005C73A3" w:rsidDel="005C73A3">
          <w:rPr>
            <w:rFonts w:ascii="宋体" w:eastAsia="宋体" w:hAnsi="宋体" w:hint="eastAsia"/>
            <w:sz w:val="28"/>
            <w:szCs w:val="28"/>
            <w14:ligatures w14:val="none"/>
            <w:rPrChange w:id="694" w:author="tongtong xin" w:date="2025-04-17T12:58:00Z" w16du:dateUtc="2025-04-17T04:58:00Z">
              <w:rPr>
                <w:rFonts w:ascii="宋体" w:eastAsia="宋体" w:hAnsi="宋体" w:hint="eastAsia"/>
                <w:szCs w:val="21"/>
                <w14:ligatures w14:val="none"/>
              </w:rPr>
            </w:rPrChange>
          </w:rPr>
          <w:delText>开创的教育事业在西藏不断发展。俄·罗丹喜饶以桑浦寺（</w:delText>
        </w:r>
        <w:r w:rsidRPr="005C73A3" w:rsidDel="005C73A3">
          <w:rPr>
            <w:rFonts w:ascii="宋体" w:eastAsia="宋体" w:hAnsi="宋体" w:hint="cs"/>
            <w:sz w:val="28"/>
            <w:szCs w:val="28"/>
            <w:cs/>
            <w:lang w:bidi="bo-CN"/>
            <w14:ligatures w14:val="none"/>
            <w:rPrChange w:id="695" w:author="tongtong xin" w:date="2025-04-17T12:58:00Z" w16du:dateUtc="2025-04-17T04:58:00Z">
              <w:rPr>
                <w:rFonts w:ascii="宋体" w:eastAsia="宋体" w:hAnsi="宋体" w:hint="cs"/>
                <w:szCs w:val="21"/>
                <w:cs/>
                <w:lang w:bidi="bo-CN"/>
                <w14:ligatures w14:val="none"/>
              </w:rPr>
            </w:rPrChange>
          </w:rPr>
          <w:delText>གསང་ཕུ་དགོན།</w:delText>
        </w:r>
        <w:r w:rsidRPr="005C73A3" w:rsidDel="005C73A3">
          <w:rPr>
            <w:rFonts w:ascii="宋体" w:eastAsia="宋体" w:hAnsi="宋体" w:hint="eastAsia"/>
            <w:sz w:val="28"/>
            <w:szCs w:val="28"/>
            <w14:ligatures w14:val="none"/>
            <w:rPrChange w:id="696" w:author="tongtong xin" w:date="2025-04-17T12:58:00Z" w16du:dateUtc="2025-04-17T04:58:00Z">
              <w:rPr>
                <w:rFonts w:ascii="宋体" w:eastAsia="宋体" w:hAnsi="宋体" w:hint="eastAsia"/>
                <w:szCs w:val="21"/>
                <w14:ligatures w14:val="none"/>
              </w:rPr>
            </w:rPrChange>
          </w:rPr>
          <w:delText>）为中心在拉萨（</w:delText>
        </w:r>
        <w:r w:rsidRPr="005C73A3" w:rsidDel="005C73A3">
          <w:rPr>
            <w:rFonts w:ascii="宋体" w:eastAsia="宋体" w:hAnsi="宋体" w:hint="cs"/>
            <w:sz w:val="28"/>
            <w:szCs w:val="28"/>
            <w:cs/>
            <w:lang w:bidi="bo-CN"/>
            <w14:ligatures w14:val="none"/>
            <w:rPrChange w:id="697" w:author="tongtong xin" w:date="2025-04-17T12:58:00Z" w16du:dateUtc="2025-04-17T04:58:00Z">
              <w:rPr>
                <w:rFonts w:ascii="宋体" w:eastAsia="宋体" w:hAnsi="宋体" w:hint="cs"/>
                <w:szCs w:val="21"/>
                <w:cs/>
                <w:lang w:bidi="bo-CN"/>
                <w14:ligatures w14:val="none"/>
              </w:rPr>
            </w:rPrChange>
          </w:rPr>
          <w:delText>ལྷ་ས།</w:delText>
        </w:r>
        <w:r w:rsidRPr="005C73A3" w:rsidDel="005C73A3">
          <w:rPr>
            <w:rFonts w:ascii="宋体" w:eastAsia="宋体" w:hAnsi="宋体" w:hint="eastAsia"/>
            <w:sz w:val="28"/>
            <w:szCs w:val="28"/>
            <w14:ligatures w14:val="none"/>
            <w:rPrChange w:id="698" w:author="tongtong xin" w:date="2025-04-17T12:58:00Z" w16du:dateUtc="2025-04-17T04:58:00Z">
              <w:rPr>
                <w:rFonts w:ascii="宋体" w:eastAsia="宋体" w:hAnsi="宋体" w:hint="eastAsia"/>
                <w:szCs w:val="21"/>
                <w14:ligatures w14:val="none"/>
              </w:rPr>
            </w:rPrChange>
          </w:rPr>
          <w:delText>）、桑耶（</w:delText>
        </w:r>
        <w:r w:rsidRPr="005C73A3" w:rsidDel="005C73A3">
          <w:rPr>
            <w:rFonts w:ascii="宋体" w:eastAsia="宋体" w:hAnsi="宋体" w:hint="cs"/>
            <w:sz w:val="28"/>
            <w:szCs w:val="28"/>
            <w:cs/>
            <w:lang w:bidi="bo-CN"/>
            <w14:ligatures w14:val="none"/>
            <w:rPrChange w:id="699" w:author="tongtong xin" w:date="2025-04-17T12:58:00Z" w16du:dateUtc="2025-04-17T04:58:00Z">
              <w:rPr>
                <w:rFonts w:ascii="宋体" w:eastAsia="宋体" w:hAnsi="宋体" w:hint="cs"/>
                <w:szCs w:val="21"/>
                <w:cs/>
                <w:lang w:bidi="bo-CN"/>
                <w14:ligatures w14:val="none"/>
              </w:rPr>
            </w:rPrChange>
          </w:rPr>
          <w:delText>བསམ་ཡས</w:delText>
        </w:r>
        <w:r w:rsidRPr="005C73A3" w:rsidDel="005C73A3">
          <w:rPr>
            <w:rFonts w:ascii="宋体" w:eastAsia="宋体" w:hAnsi="宋体" w:hint="eastAsia"/>
            <w:sz w:val="28"/>
            <w:szCs w:val="28"/>
            <w14:ligatures w14:val="none"/>
            <w:rPrChange w:id="700" w:author="tongtong xin" w:date="2025-04-17T12:58:00Z" w16du:dateUtc="2025-04-17T04:58:00Z">
              <w:rPr>
                <w:rFonts w:ascii="宋体" w:eastAsia="宋体" w:hAnsi="宋体" w:hint="eastAsia"/>
                <w:szCs w:val="21"/>
                <w14:ligatures w14:val="none"/>
              </w:rPr>
            </w:rPrChange>
          </w:rPr>
          <w:delText>）、聂谷那（</w:delText>
        </w:r>
        <w:r w:rsidRPr="005C73A3" w:rsidDel="005C73A3">
          <w:rPr>
            <w:rFonts w:ascii="宋体" w:eastAsia="宋体" w:hAnsi="宋体" w:hint="cs"/>
            <w:sz w:val="28"/>
            <w:szCs w:val="28"/>
            <w:cs/>
            <w:lang w:bidi="bo-CN"/>
            <w14:ligatures w14:val="none"/>
            <w:rPrChange w:id="701" w:author="tongtong xin" w:date="2025-04-17T12:58:00Z" w16du:dateUtc="2025-04-17T04:58:00Z">
              <w:rPr>
                <w:rFonts w:ascii="宋体" w:eastAsia="宋体" w:hAnsi="宋体" w:hint="cs"/>
                <w:szCs w:val="21"/>
                <w:cs/>
                <w:lang w:bidi="bo-CN"/>
                <w14:ligatures w14:val="none"/>
              </w:rPr>
            </w:rPrChange>
          </w:rPr>
          <w:delText>མྱུ་གུ་སྣ།</w:delText>
        </w:r>
        <w:r w:rsidRPr="005C73A3" w:rsidDel="005C73A3">
          <w:rPr>
            <w:rFonts w:ascii="宋体" w:eastAsia="宋体" w:hAnsi="宋体" w:hint="eastAsia"/>
            <w:sz w:val="28"/>
            <w:szCs w:val="28"/>
            <w14:ligatures w14:val="none"/>
            <w:rPrChange w:id="702" w:author="tongtong xin" w:date="2025-04-17T12:58:00Z" w16du:dateUtc="2025-04-17T04:58:00Z">
              <w:rPr>
                <w:rFonts w:ascii="宋体" w:eastAsia="宋体" w:hAnsi="宋体" w:hint="eastAsia"/>
                <w:szCs w:val="21"/>
                <w14:ligatures w14:val="none"/>
              </w:rPr>
            </w:rPrChange>
          </w:rPr>
          <w:delText>）、聂岗土（</w:delText>
        </w:r>
        <w:r w:rsidRPr="005C73A3" w:rsidDel="005C73A3">
          <w:rPr>
            <w:rFonts w:ascii="宋体" w:eastAsia="宋体" w:hAnsi="宋体" w:hint="cs"/>
            <w:sz w:val="28"/>
            <w:szCs w:val="28"/>
            <w:cs/>
            <w:lang w:bidi="bo-CN"/>
            <w14:ligatures w14:val="none"/>
            <w:rPrChange w:id="703" w:author="tongtong xin" w:date="2025-04-17T12:58:00Z" w16du:dateUtc="2025-04-17T04:58:00Z">
              <w:rPr>
                <w:rFonts w:ascii="宋体" w:eastAsia="宋体" w:hAnsi="宋体" w:hint="cs"/>
                <w:szCs w:val="21"/>
                <w:cs/>
                <w:lang w:bidi="bo-CN"/>
                <w14:ligatures w14:val="none"/>
              </w:rPr>
            </w:rPrChange>
          </w:rPr>
          <w:delText>གཉལ་སྒང་ཐོག</w:delText>
        </w:r>
        <w:r w:rsidRPr="005C73A3" w:rsidDel="005C73A3">
          <w:rPr>
            <w:rFonts w:ascii="宋体" w:eastAsia="宋体" w:hAnsi="宋体" w:hint="eastAsia"/>
            <w:sz w:val="28"/>
            <w:szCs w:val="28"/>
            <w14:ligatures w14:val="none"/>
            <w:rPrChange w:id="704" w:author="tongtong xin" w:date="2025-04-17T12:58:00Z" w16du:dateUtc="2025-04-17T04:58:00Z">
              <w:rPr>
                <w:rFonts w:ascii="宋体" w:eastAsia="宋体" w:hAnsi="宋体" w:hint="eastAsia"/>
                <w:szCs w:val="21"/>
                <w14:ligatures w14:val="none"/>
              </w:rPr>
            </w:rPrChange>
          </w:rPr>
          <w:delText>）、藏绛喀（</w:delText>
        </w:r>
        <w:r w:rsidRPr="005C73A3" w:rsidDel="005C73A3">
          <w:rPr>
            <w:rFonts w:ascii="宋体" w:eastAsia="宋体" w:hAnsi="宋体" w:hint="cs"/>
            <w:sz w:val="28"/>
            <w:szCs w:val="28"/>
            <w:cs/>
            <w:lang w:bidi="bo-CN"/>
            <w14:ligatures w14:val="none"/>
            <w:rPrChange w:id="705" w:author="tongtong xin" w:date="2025-04-17T12:58:00Z" w16du:dateUtc="2025-04-17T04:58:00Z">
              <w:rPr>
                <w:rFonts w:ascii="宋体" w:eastAsia="宋体" w:hAnsi="宋体" w:hint="cs"/>
                <w:szCs w:val="21"/>
                <w:cs/>
                <w:lang w:bidi="bo-CN"/>
                <w14:ligatures w14:val="none"/>
              </w:rPr>
            </w:rPrChange>
          </w:rPr>
          <w:delText>གཙང་རྒྱང་མཁར།</w:delText>
        </w:r>
        <w:r w:rsidRPr="005C73A3" w:rsidDel="005C73A3">
          <w:rPr>
            <w:rFonts w:ascii="宋体" w:eastAsia="宋体" w:hAnsi="宋体" w:hint="eastAsia"/>
            <w:sz w:val="28"/>
            <w:szCs w:val="28"/>
            <w14:ligatures w14:val="none"/>
            <w:rPrChange w:id="706" w:author="tongtong xin" w:date="2025-04-17T12:58:00Z" w16du:dateUtc="2025-04-17T04:58:00Z">
              <w:rPr>
                <w:rFonts w:ascii="宋体" w:eastAsia="宋体" w:hAnsi="宋体" w:hint="eastAsia"/>
                <w:szCs w:val="21"/>
                <w14:ligatures w14:val="none"/>
              </w:rPr>
            </w:rPrChange>
          </w:rPr>
          <w:delText>）等地讲经传法，主要讲授</w:delText>
        </w:r>
      </w:del>
      <w:ins w:id="707" w:author="桐桐" w:date="2024-09-20T12:20:00Z">
        <w:del w:id="708" w:author="tongtong xin" w:date="2025-04-17T12:54:00Z" w16du:dateUtc="2025-04-17T04:54:00Z">
          <w:r w:rsidRPr="005C73A3" w:rsidDel="005C73A3">
            <w:rPr>
              <w:rFonts w:ascii="宋体" w:eastAsia="宋体" w:hAnsi="宋体" w:hint="eastAsia"/>
              <w:sz w:val="28"/>
              <w:szCs w:val="28"/>
              <w14:ligatures w14:val="none"/>
              <w:rPrChange w:id="709" w:author="tongtong xin" w:date="2025-04-17T12:58:00Z" w16du:dateUtc="2025-04-17T04:58:00Z">
                <w:rPr>
                  <w:rFonts w:ascii="宋体" w:eastAsia="宋体" w:hAnsi="宋体" w:hint="eastAsia"/>
                  <w:szCs w:val="21"/>
                  <w14:ligatures w14:val="none"/>
                </w:rPr>
              </w:rPrChange>
            </w:rPr>
            <w:delText>《</w:delText>
          </w:r>
        </w:del>
      </w:ins>
      <w:del w:id="710" w:author="tongtong xin" w:date="2025-04-17T12:54:00Z" w16du:dateUtc="2025-04-17T04:54:00Z">
        <w:r w:rsidRPr="005C73A3" w:rsidDel="005C73A3">
          <w:rPr>
            <w:rFonts w:ascii="宋体" w:eastAsia="宋体" w:hAnsi="宋体" w:hint="eastAsia"/>
            <w:sz w:val="28"/>
            <w:szCs w:val="28"/>
            <w14:ligatures w14:val="none"/>
            <w:rPrChange w:id="711" w:author="tongtong xin" w:date="2025-04-17T12:58:00Z" w16du:dateUtc="2025-04-17T04:58:00Z">
              <w:rPr>
                <w:rFonts w:ascii="宋体" w:eastAsia="宋体" w:hAnsi="宋体" w:hint="eastAsia"/>
                <w:szCs w:val="21"/>
                <w14:ligatures w14:val="none"/>
              </w:rPr>
            </w:rPrChange>
          </w:rPr>
          <w:delText>量论</w:delText>
        </w:r>
      </w:del>
      <w:ins w:id="712" w:author="桐桐" w:date="2024-09-20T12:20:00Z">
        <w:del w:id="713" w:author="tongtong xin" w:date="2025-04-17T12:54:00Z" w16du:dateUtc="2025-04-17T04:54:00Z">
          <w:r w:rsidRPr="005C73A3" w:rsidDel="005C73A3">
            <w:rPr>
              <w:rFonts w:ascii="宋体" w:eastAsia="宋体" w:hAnsi="宋体" w:hint="eastAsia"/>
              <w:sz w:val="28"/>
              <w:szCs w:val="28"/>
              <w14:ligatures w14:val="none"/>
              <w:rPrChange w:id="714" w:author="tongtong xin" w:date="2025-04-17T12:58:00Z" w16du:dateUtc="2025-04-17T04:58:00Z">
                <w:rPr>
                  <w:rFonts w:ascii="宋体" w:eastAsia="宋体" w:hAnsi="宋体" w:hint="eastAsia"/>
                  <w:szCs w:val="21"/>
                  <w14:ligatures w14:val="none"/>
                </w:rPr>
              </w:rPrChange>
            </w:rPr>
            <w:delText>》</w:delText>
          </w:r>
        </w:del>
      </w:ins>
      <w:del w:id="715" w:author="tongtong xin" w:date="2025-04-17T12:54:00Z" w16du:dateUtc="2025-04-17T04:54:00Z">
        <w:r w:rsidRPr="005C73A3" w:rsidDel="005C73A3">
          <w:rPr>
            <w:rFonts w:ascii="宋体" w:eastAsia="宋体" w:hAnsi="宋体" w:hint="eastAsia"/>
            <w:sz w:val="28"/>
            <w:szCs w:val="28"/>
            <w14:ligatures w14:val="none"/>
            <w:rPrChange w:id="716" w:author="tongtong xin" w:date="2025-04-17T12:58:00Z" w16du:dateUtc="2025-04-17T04:58:00Z">
              <w:rPr>
                <w:rFonts w:ascii="宋体" w:eastAsia="宋体" w:hAnsi="宋体" w:hint="eastAsia"/>
                <w:szCs w:val="21"/>
                <w14:ligatures w14:val="none"/>
              </w:rPr>
            </w:rPrChange>
          </w:rPr>
          <w:delText>、</w:delText>
        </w:r>
      </w:del>
      <w:ins w:id="717" w:author="桐桐" w:date="2024-09-20T12:20:00Z">
        <w:del w:id="718" w:author="tongtong xin" w:date="2025-04-17T12:54:00Z" w16du:dateUtc="2025-04-17T04:54:00Z">
          <w:r w:rsidRPr="005C73A3" w:rsidDel="005C73A3">
            <w:rPr>
              <w:rFonts w:ascii="宋体" w:eastAsia="宋体" w:hAnsi="宋体" w:hint="eastAsia"/>
              <w:sz w:val="28"/>
              <w:szCs w:val="28"/>
              <w14:ligatures w14:val="none"/>
              <w:rPrChange w:id="719" w:author="tongtong xin" w:date="2025-04-17T12:58:00Z" w16du:dateUtc="2025-04-17T04:58:00Z">
                <w:rPr>
                  <w:rFonts w:ascii="宋体" w:eastAsia="宋体" w:hAnsi="宋体" w:hint="eastAsia"/>
                  <w:szCs w:val="21"/>
                  <w14:ligatures w14:val="none"/>
                </w:rPr>
              </w:rPrChange>
            </w:rPr>
            <w:delText>《</w:delText>
          </w:r>
        </w:del>
      </w:ins>
      <w:del w:id="720" w:author="tongtong xin" w:date="2025-04-17T12:54:00Z" w16du:dateUtc="2025-04-17T04:54:00Z">
        <w:r w:rsidRPr="005C73A3" w:rsidDel="005C73A3">
          <w:rPr>
            <w:rFonts w:ascii="宋体" w:eastAsia="宋体" w:hAnsi="宋体" w:hint="eastAsia"/>
            <w:sz w:val="28"/>
            <w:szCs w:val="28"/>
            <w14:ligatures w14:val="none"/>
            <w:rPrChange w:id="721" w:author="tongtong xin" w:date="2025-04-17T12:58:00Z" w16du:dateUtc="2025-04-17T04:58:00Z">
              <w:rPr>
                <w:rFonts w:ascii="宋体" w:eastAsia="宋体" w:hAnsi="宋体" w:hint="eastAsia"/>
                <w:szCs w:val="21"/>
                <w14:ligatures w14:val="none"/>
              </w:rPr>
            </w:rPrChange>
          </w:rPr>
          <w:delText>慈氏五论</w:delText>
        </w:r>
      </w:del>
      <w:ins w:id="722" w:author="桐桐" w:date="2024-09-20T12:20:00Z">
        <w:del w:id="723" w:author="tongtong xin" w:date="2025-04-17T12:54:00Z" w16du:dateUtc="2025-04-17T04:54:00Z">
          <w:r w:rsidRPr="005C73A3" w:rsidDel="005C73A3">
            <w:rPr>
              <w:rFonts w:ascii="宋体" w:eastAsia="宋体" w:hAnsi="宋体" w:hint="eastAsia"/>
              <w:sz w:val="28"/>
              <w:szCs w:val="28"/>
              <w14:ligatures w14:val="none"/>
              <w:rPrChange w:id="724" w:author="tongtong xin" w:date="2025-04-17T12:58:00Z" w16du:dateUtc="2025-04-17T04:58:00Z">
                <w:rPr>
                  <w:rFonts w:ascii="宋体" w:eastAsia="宋体" w:hAnsi="宋体" w:hint="eastAsia"/>
                  <w:szCs w:val="21"/>
                  <w14:ligatures w14:val="none"/>
                </w:rPr>
              </w:rPrChange>
            </w:rPr>
            <w:delText>》</w:delText>
          </w:r>
        </w:del>
      </w:ins>
      <w:del w:id="725" w:author="tongtong xin" w:date="2025-04-17T12:54:00Z" w16du:dateUtc="2025-04-17T04:54:00Z">
        <w:r w:rsidRPr="005C73A3" w:rsidDel="005C73A3">
          <w:rPr>
            <w:rFonts w:ascii="宋体" w:eastAsia="宋体" w:hAnsi="宋体" w:hint="eastAsia"/>
            <w:sz w:val="28"/>
            <w:szCs w:val="28"/>
            <w14:ligatures w14:val="none"/>
            <w:rPrChange w:id="726" w:author="tongtong xin" w:date="2025-04-17T12:58:00Z" w16du:dateUtc="2025-04-17T04:58:00Z">
              <w:rPr>
                <w:rFonts w:ascii="宋体" w:eastAsia="宋体" w:hAnsi="宋体" w:hint="eastAsia"/>
                <w:szCs w:val="21"/>
                <w14:ligatures w14:val="none"/>
              </w:rPr>
            </w:rPrChange>
          </w:rPr>
          <w:delText>、</w:delText>
        </w:r>
      </w:del>
      <w:ins w:id="727" w:author="桐桐" w:date="2024-09-20T12:20:00Z">
        <w:del w:id="728" w:author="tongtong xin" w:date="2025-04-17T12:54:00Z" w16du:dateUtc="2025-04-17T04:54:00Z">
          <w:r w:rsidRPr="005C73A3" w:rsidDel="005C73A3">
            <w:rPr>
              <w:rFonts w:ascii="宋体" w:eastAsia="宋体" w:hAnsi="宋体" w:hint="eastAsia"/>
              <w:sz w:val="28"/>
              <w:szCs w:val="28"/>
              <w14:ligatures w14:val="none"/>
              <w:rPrChange w:id="729" w:author="tongtong xin" w:date="2025-04-17T12:58:00Z" w16du:dateUtc="2025-04-17T04:58:00Z">
                <w:rPr>
                  <w:rFonts w:ascii="宋体" w:eastAsia="宋体" w:hAnsi="宋体" w:hint="eastAsia"/>
                  <w:szCs w:val="21"/>
                  <w14:ligatures w14:val="none"/>
                </w:rPr>
              </w:rPrChange>
            </w:rPr>
            <w:delText>《</w:delText>
          </w:r>
        </w:del>
      </w:ins>
      <w:del w:id="730" w:author="tongtong xin" w:date="2025-04-17T12:54:00Z" w16du:dateUtc="2025-04-17T04:54:00Z">
        <w:r w:rsidRPr="005C73A3" w:rsidDel="005C73A3">
          <w:rPr>
            <w:rFonts w:ascii="宋体" w:eastAsia="宋体" w:hAnsi="宋体" w:hint="eastAsia"/>
            <w:sz w:val="28"/>
            <w:szCs w:val="28"/>
            <w14:ligatures w14:val="none"/>
            <w:rPrChange w:id="731" w:author="tongtong xin" w:date="2025-04-17T12:58:00Z" w16du:dateUtc="2025-04-17T04:58:00Z">
              <w:rPr>
                <w:rFonts w:ascii="宋体" w:eastAsia="宋体" w:hAnsi="宋体" w:hint="eastAsia"/>
                <w:szCs w:val="21"/>
                <w14:ligatures w14:val="none"/>
              </w:rPr>
            </w:rPrChange>
          </w:rPr>
          <w:delText>中观</w:delText>
        </w:r>
      </w:del>
      <w:ins w:id="732" w:author="桐桐" w:date="2024-09-20T12:20:00Z">
        <w:del w:id="733" w:author="tongtong xin" w:date="2025-04-17T12:54:00Z" w16du:dateUtc="2025-04-17T04:54:00Z">
          <w:r w:rsidRPr="005C73A3" w:rsidDel="005C73A3">
            <w:rPr>
              <w:rFonts w:ascii="宋体" w:eastAsia="宋体" w:hAnsi="宋体" w:hint="eastAsia"/>
              <w:sz w:val="28"/>
              <w:szCs w:val="28"/>
              <w14:ligatures w14:val="none"/>
              <w:rPrChange w:id="734" w:author="tongtong xin" w:date="2025-04-17T12:58:00Z" w16du:dateUtc="2025-04-17T04:58:00Z">
                <w:rPr>
                  <w:rFonts w:ascii="宋体" w:eastAsia="宋体" w:hAnsi="宋体" w:hint="eastAsia"/>
                  <w:szCs w:val="21"/>
                  <w14:ligatures w14:val="none"/>
                </w:rPr>
              </w:rPrChange>
            </w:rPr>
            <w:delText>》</w:delText>
          </w:r>
        </w:del>
      </w:ins>
      <w:del w:id="735" w:author="tongtong xin" w:date="2025-04-17T12:54:00Z" w16du:dateUtc="2025-04-17T04:54:00Z">
        <w:r w:rsidRPr="005C73A3" w:rsidDel="005C73A3">
          <w:rPr>
            <w:rFonts w:ascii="宋体" w:eastAsia="宋体" w:hAnsi="宋体" w:hint="eastAsia"/>
            <w:sz w:val="28"/>
            <w:szCs w:val="28"/>
            <w14:ligatures w14:val="none"/>
            <w:rPrChange w:id="736" w:author="tongtong xin" w:date="2025-04-17T12:58:00Z" w16du:dateUtc="2025-04-17T04:58:00Z">
              <w:rPr>
                <w:rFonts w:ascii="宋体" w:eastAsia="宋体" w:hAnsi="宋体" w:hint="eastAsia"/>
                <w:szCs w:val="21"/>
                <w14:ligatures w14:val="none"/>
              </w:rPr>
            </w:rPrChange>
          </w:rPr>
          <w:delText>等佛教显宗思想，获得巨大成果，相传其学僧弟子多达23000多人，其中能够讲授</w:delText>
        </w:r>
      </w:del>
      <w:ins w:id="737" w:author="桐桐" w:date="2024-09-20T12:20:00Z">
        <w:del w:id="738" w:author="tongtong xin" w:date="2025-04-17T12:54:00Z" w16du:dateUtc="2025-04-17T04:54:00Z">
          <w:r w:rsidRPr="005C73A3" w:rsidDel="005C73A3">
            <w:rPr>
              <w:rFonts w:ascii="宋体" w:eastAsia="宋体" w:hAnsi="宋体" w:hint="eastAsia"/>
              <w:sz w:val="28"/>
              <w:szCs w:val="28"/>
              <w14:ligatures w14:val="none"/>
              <w:rPrChange w:id="739" w:author="tongtong xin" w:date="2025-04-17T12:58:00Z" w16du:dateUtc="2025-04-17T04:58:00Z">
                <w:rPr>
                  <w:rFonts w:ascii="宋体" w:eastAsia="宋体" w:hAnsi="宋体" w:hint="eastAsia"/>
                  <w:szCs w:val="21"/>
                  <w14:ligatures w14:val="none"/>
                </w:rPr>
              </w:rPrChange>
            </w:rPr>
            <w:delText>《</w:delText>
          </w:r>
        </w:del>
      </w:ins>
      <w:del w:id="740" w:author="tongtong xin" w:date="2025-04-17T12:54:00Z" w16du:dateUtc="2025-04-17T04:54:00Z">
        <w:r w:rsidRPr="005C73A3" w:rsidDel="005C73A3">
          <w:rPr>
            <w:rFonts w:ascii="宋体" w:eastAsia="宋体" w:hAnsi="宋体" w:hint="eastAsia"/>
            <w:sz w:val="28"/>
            <w:szCs w:val="28"/>
            <w14:ligatures w14:val="none"/>
            <w:rPrChange w:id="741" w:author="tongtong xin" w:date="2025-04-17T12:58:00Z" w16du:dateUtc="2025-04-17T04:58:00Z">
              <w:rPr>
                <w:rFonts w:ascii="宋体" w:eastAsia="宋体" w:hAnsi="宋体" w:hint="eastAsia"/>
                <w:szCs w:val="21"/>
                <w14:ligatures w14:val="none"/>
              </w:rPr>
            </w:rPrChange>
          </w:rPr>
          <w:delText>量庄严论</w:delText>
        </w:r>
      </w:del>
      <w:ins w:id="742" w:author="桐桐" w:date="2024-09-20T12:20:00Z">
        <w:del w:id="743" w:author="tongtong xin" w:date="2025-04-17T12:54:00Z" w16du:dateUtc="2025-04-17T04:54:00Z">
          <w:r w:rsidRPr="005C73A3" w:rsidDel="005C73A3">
            <w:rPr>
              <w:rFonts w:ascii="宋体" w:eastAsia="宋体" w:hAnsi="宋体" w:hint="eastAsia"/>
              <w:sz w:val="28"/>
              <w:szCs w:val="28"/>
              <w14:ligatures w14:val="none"/>
              <w:rPrChange w:id="744" w:author="tongtong xin" w:date="2025-04-17T12:58:00Z" w16du:dateUtc="2025-04-17T04:58:00Z">
                <w:rPr>
                  <w:rFonts w:ascii="宋体" w:eastAsia="宋体" w:hAnsi="宋体" w:hint="eastAsia"/>
                  <w:szCs w:val="21"/>
                  <w14:ligatures w14:val="none"/>
                </w:rPr>
              </w:rPrChange>
            </w:rPr>
            <w:delText>》</w:delText>
          </w:r>
        </w:del>
      </w:ins>
      <w:del w:id="745" w:author="tongtong xin" w:date="2025-04-17T12:54:00Z" w16du:dateUtc="2025-04-17T04:54:00Z">
        <w:r w:rsidRPr="005C73A3" w:rsidDel="005C73A3">
          <w:rPr>
            <w:rFonts w:ascii="宋体" w:eastAsia="宋体" w:hAnsi="宋体" w:hint="eastAsia"/>
            <w:sz w:val="28"/>
            <w:szCs w:val="28"/>
            <w14:ligatures w14:val="none"/>
            <w:rPrChange w:id="746" w:author="tongtong xin" w:date="2025-04-17T12:58:00Z" w16du:dateUtc="2025-04-17T04:58:00Z">
              <w:rPr>
                <w:rFonts w:ascii="宋体" w:eastAsia="宋体" w:hAnsi="宋体" w:hint="eastAsia"/>
                <w:szCs w:val="21"/>
                <w14:ligatures w14:val="none"/>
              </w:rPr>
            </w:rPrChange>
          </w:rPr>
          <w:delText>等大经的</w:delText>
        </w:r>
        <w:bookmarkStart w:id="747" w:name="_Hlk172456568"/>
        <w:r w:rsidRPr="005C73A3" w:rsidDel="005C73A3">
          <w:rPr>
            <w:rFonts w:ascii="宋体" w:eastAsia="宋体" w:hAnsi="宋体" w:hint="eastAsia"/>
            <w:sz w:val="28"/>
            <w:szCs w:val="28"/>
            <w14:ligatures w14:val="none"/>
            <w:rPrChange w:id="748" w:author="tongtong xin" w:date="2025-04-17T12:58:00Z" w16du:dateUtc="2025-04-17T04:58:00Z">
              <w:rPr>
                <w:rFonts w:ascii="宋体" w:eastAsia="宋体" w:hAnsi="宋体" w:hint="eastAsia"/>
                <w:szCs w:val="21"/>
                <w14:ligatures w14:val="none"/>
              </w:rPr>
            </w:rPrChange>
          </w:rPr>
          <w:delText>学僧弟子</w:delText>
        </w:r>
        <w:bookmarkEnd w:id="747"/>
        <w:r w:rsidRPr="005C73A3" w:rsidDel="005C73A3">
          <w:rPr>
            <w:rFonts w:ascii="宋体" w:eastAsia="宋体" w:hAnsi="宋体" w:hint="eastAsia"/>
            <w:sz w:val="28"/>
            <w:szCs w:val="28"/>
            <w14:ligatures w14:val="none"/>
            <w:rPrChange w:id="749" w:author="tongtong xin" w:date="2025-04-17T12:58:00Z" w16du:dateUtc="2025-04-17T04:58:00Z">
              <w:rPr>
                <w:rFonts w:ascii="宋体" w:eastAsia="宋体" w:hAnsi="宋体" w:hint="eastAsia"/>
                <w:szCs w:val="21"/>
                <w14:ligatures w14:val="none"/>
              </w:rPr>
            </w:rPrChange>
          </w:rPr>
          <w:delText>有55人</w:delText>
        </w:r>
        <w:r w:rsidRPr="005C73A3" w:rsidDel="005C73A3">
          <w:rPr>
            <w:rFonts w:ascii="宋体" w:eastAsia="宋体" w:hAnsi="宋体" w:hint="eastAsia"/>
            <w:sz w:val="28"/>
            <w:szCs w:val="28"/>
            <w:lang w:bidi="bo-CN"/>
            <w14:ligatures w14:val="none"/>
            <w:rPrChange w:id="750" w:author="tongtong xin" w:date="2025-04-17T12:58:00Z" w16du:dateUtc="2025-04-17T04:58:00Z">
              <w:rPr>
                <w:rFonts w:ascii="宋体" w:eastAsia="宋体" w:hAnsi="宋体" w:hint="eastAsia"/>
                <w:szCs w:val="21"/>
                <w:lang w:bidi="bo-CN"/>
                <w14:ligatures w14:val="none"/>
              </w:rPr>
            </w:rPrChange>
          </w:rPr>
          <w:delText>，能</w:delText>
        </w:r>
        <w:r w:rsidRPr="005C73A3" w:rsidDel="005C73A3">
          <w:rPr>
            <w:rFonts w:ascii="宋体" w:eastAsia="宋体" w:hAnsi="宋体" w:hint="eastAsia"/>
            <w:sz w:val="28"/>
            <w:szCs w:val="28"/>
            <w14:ligatures w14:val="none"/>
            <w:rPrChange w:id="751" w:author="tongtong xin" w:date="2025-04-17T12:58:00Z" w16du:dateUtc="2025-04-17T04:58:00Z">
              <w:rPr>
                <w:rFonts w:ascii="宋体" w:eastAsia="宋体" w:hAnsi="宋体" w:hint="eastAsia"/>
                <w:szCs w:val="21"/>
                <w14:ligatures w14:val="none"/>
              </w:rPr>
            </w:rPrChange>
          </w:rPr>
          <w:delText>讲解</w:delText>
        </w:r>
      </w:del>
      <w:ins w:id="752" w:author="桐桐" w:date="2024-09-20T12:20:00Z">
        <w:del w:id="753" w:author="tongtong xin" w:date="2025-04-17T12:54:00Z" w16du:dateUtc="2025-04-17T04:54:00Z">
          <w:r w:rsidRPr="005C73A3" w:rsidDel="005C73A3">
            <w:rPr>
              <w:rFonts w:ascii="宋体" w:eastAsia="宋体" w:hAnsi="宋体" w:hint="eastAsia"/>
              <w:sz w:val="28"/>
              <w:szCs w:val="28"/>
              <w14:ligatures w14:val="none"/>
              <w:rPrChange w:id="754" w:author="tongtong xin" w:date="2025-04-17T12:58:00Z" w16du:dateUtc="2025-04-17T04:58:00Z">
                <w:rPr>
                  <w:rFonts w:ascii="宋体" w:eastAsia="宋体" w:hAnsi="宋体" w:hint="eastAsia"/>
                  <w:szCs w:val="21"/>
                  <w14:ligatures w14:val="none"/>
                </w:rPr>
              </w:rPrChange>
            </w:rPr>
            <w:delText>《</w:delText>
          </w:r>
        </w:del>
      </w:ins>
      <w:del w:id="755" w:author="tongtong xin" w:date="2025-04-17T12:54:00Z" w16du:dateUtc="2025-04-17T04:54:00Z">
        <w:r w:rsidRPr="005C73A3" w:rsidDel="005C73A3">
          <w:rPr>
            <w:rFonts w:ascii="宋体" w:eastAsia="宋体" w:hAnsi="宋体" w:hint="eastAsia"/>
            <w:sz w:val="28"/>
            <w:szCs w:val="28"/>
            <w14:ligatures w14:val="none"/>
            <w:rPrChange w:id="756" w:author="tongtong xin" w:date="2025-04-17T12:58:00Z" w16du:dateUtc="2025-04-17T04:58:00Z">
              <w:rPr>
                <w:rFonts w:ascii="宋体" w:eastAsia="宋体" w:hAnsi="宋体" w:hint="eastAsia"/>
                <w:szCs w:val="21"/>
                <w14:ligatures w14:val="none"/>
              </w:rPr>
            </w:rPrChange>
          </w:rPr>
          <w:delText>量决定论</w:delText>
        </w:r>
      </w:del>
      <w:ins w:id="757" w:author="桐桐" w:date="2024-09-20T12:20:00Z">
        <w:del w:id="758" w:author="tongtong xin" w:date="2025-04-17T12:54:00Z" w16du:dateUtc="2025-04-17T04:54:00Z">
          <w:r w:rsidRPr="005C73A3" w:rsidDel="005C73A3">
            <w:rPr>
              <w:rFonts w:ascii="宋体" w:eastAsia="宋体" w:hAnsi="宋体" w:hint="eastAsia"/>
              <w:sz w:val="28"/>
              <w:szCs w:val="28"/>
              <w14:ligatures w14:val="none"/>
              <w:rPrChange w:id="759" w:author="tongtong xin" w:date="2025-04-17T12:58:00Z" w16du:dateUtc="2025-04-17T04:58:00Z">
                <w:rPr>
                  <w:rFonts w:ascii="宋体" w:eastAsia="宋体" w:hAnsi="宋体" w:hint="eastAsia"/>
                  <w:szCs w:val="21"/>
                  <w14:ligatures w14:val="none"/>
                </w:rPr>
              </w:rPrChange>
            </w:rPr>
            <w:delText>》</w:delText>
          </w:r>
        </w:del>
      </w:ins>
      <w:del w:id="760" w:author="tongtong xin" w:date="2025-04-17T12:54:00Z" w16du:dateUtc="2025-04-17T04:54:00Z">
        <w:r w:rsidRPr="005C73A3" w:rsidDel="005C73A3">
          <w:rPr>
            <w:rFonts w:ascii="宋体" w:eastAsia="宋体" w:hAnsi="宋体" w:hint="eastAsia"/>
            <w:sz w:val="28"/>
            <w:szCs w:val="28"/>
            <w14:ligatures w14:val="none"/>
            <w:rPrChange w:id="761" w:author="tongtong xin" w:date="2025-04-17T12:58:00Z" w16du:dateUtc="2025-04-17T04:58:00Z">
              <w:rPr>
                <w:rFonts w:ascii="宋体" w:eastAsia="宋体" w:hAnsi="宋体" w:hint="eastAsia"/>
                <w:szCs w:val="21"/>
                <w14:ligatures w14:val="none"/>
              </w:rPr>
            </w:rPrChange>
          </w:rPr>
          <w:delText>的学僧弟子有280多人，能够阐释经论的学僧弟子有1800多人，能够讲授一般佛法的学僧弟子有2130多人。</w:delText>
        </w:r>
        <w:r w:rsidRPr="005C73A3" w:rsidDel="005C73A3">
          <w:rPr>
            <w:rStyle w:val="ae"/>
            <w:rFonts w:ascii="宋体" w:eastAsia="宋体" w:hAnsi="宋体"/>
            <w:sz w:val="28"/>
            <w:szCs w:val="28"/>
            <w14:ligatures w14:val="none"/>
            <w:rPrChange w:id="762" w:author="tongtong xin" w:date="2025-04-17T12:58:00Z" w16du:dateUtc="2025-04-17T04:58:00Z">
              <w:rPr>
                <w:rStyle w:val="ae"/>
                <w:rFonts w:ascii="宋体" w:eastAsia="宋体" w:hAnsi="宋体"/>
                <w:szCs w:val="21"/>
                <w14:ligatures w14:val="none"/>
              </w:rPr>
            </w:rPrChange>
          </w:rPr>
          <w:footnoteReference w:id="11"/>
        </w:r>
        <w:r w:rsidRPr="005C73A3" w:rsidDel="005C73A3">
          <w:rPr>
            <w:rFonts w:ascii="宋体" w:eastAsia="宋体" w:hAnsi="宋体" w:hint="eastAsia"/>
            <w:sz w:val="28"/>
            <w:szCs w:val="28"/>
            <w14:ligatures w14:val="none"/>
            <w:rPrChange w:id="768" w:author="tongtong xin" w:date="2025-04-17T12:58:00Z" w16du:dateUtc="2025-04-17T04:58:00Z">
              <w:rPr>
                <w:rFonts w:ascii="宋体" w:eastAsia="宋体" w:hAnsi="宋体" w:hint="eastAsia"/>
                <w:szCs w:val="21"/>
                <w14:ligatures w14:val="none"/>
              </w:rPr>
            </w:rPrChange>
          </w:rPr>
          <w:delText>而且，俄·勒贝喜饶培养的众多弟子中不乏成名人物，《土观宗派源流》记载：</w:delText>
        </w:r>
      </w:del>
    </w:p>
    <w:p w14:paraId="520D31CF" w14:textId="193A35EA" w:rsidR="003316AD" w:rsidRPr="005C73A3" w:rsidDel="005C73A3" w:rsidRDefault="00000000">
      <w:pPr>
        <w:pStyle w:val="3"/>
        <w:jc w:val="center"/>
        <w:rPr>
          <w:del w:id="769" w:author="tongtong xin" w:date="2025-04-17T12:54:00Z" w16du:dateUtc="2025-04-17T04:54:00Z"/>
          <w:rFonts w:ascii="宋体" w:eastAsia="宋体" w:hAnsi="宋体"/>
          <w:sz w:val="28"/>
          <w:szCs w:val="28"/>
          <w14:ligatures w14:val="none"/>
          <w:rPrChange w:id="770" w:author="tongtong xin" w:date="2025-04-17T12:58:00Z" w16du:dateUtc="2025-04-17T04:58:00Z">
            <w:rPr>
              <w:del w:id="771" w:author="tongtong xin" w:date="2025-04-17T12:54:00Z" w16du:dateUtc="2025-04-17T04:54:00Z"/>
              <w:rFonts w:ascii="楷体" w:eastAsia="楷体" w:hAnsi="楷体"/>
              <w:szCs w:val="21"/>
              <w14:ligatures w14:val="none"/>
            </w:rPr>
          </w:rPrChange>
        </w:rPr>
      </w:pPr>
      <w:bookmarkStart w:id="772" w:name="OLE_LINK735"/>
      <w:del w:id="773" w:author="tongtong xin" w:date="2025-04-17T12:54:00Z" w16du:dateUtc="2025-04-17T04:54:00Z">
        <w:r w:rsidRPr="005C73A3" w:rsidDel="005C73A3">
          <w:rPr>
            <w:rFonts w:ascii="宋体" w:eastAsia="宋体" w:hAnsi="宋体" w:hint="eastAsia"/>
            <w:sz w:val="28"/>
            <w:szCs w:val="28"/>
            <w14:ligatures w14:val="none"/>
            <w:rPrChange w:id="774" w:author="tongtong xin" w:date="2025-04-17T12:58:00Z" w16du:dateUtc="2025-04-17T04:58:00Z">
              <w:rPr>
                <w:rFonts w:ascii="楷体" w:eastAsia="楷体" w:hAnsi="楷体" w:hint="eastAsia"/>
                <w:szCs w:val="21"/>
                <w14:ligatures w14:val="none"/>
              </w:rPr>
            </w:rPrChange>
          </w:rPr>
          <w:delText>其</w:delText>
        </w:r>
        <w:r w:rsidRPr="005C73A3" w:rsidDel="005C73A3">
          <w:rPr>
            <w:rFonts w:ascii="宋体" w:eastAsia="宋体" w:hAnsi="宋体" w:cs="宋体"/>
            <w:kern w:val="0"/>
            <w:sz w:val="28"/>
            <w:szCs w:val="28"/>
            <w14:ligatures w14:val="none"/>
            <w:rPrChange w:id="775" w:author="tongtong xin" w:date="2025-04-17T12:58:00Z" w16du:dateUtc="2025-04-17T04:58:00Z">
              <w:rPr>
                <w:rFonts w:ascii="楷体" w:eastAsia="楷体" w:hAnsi="楷体" w:cs="宋体"/>
                <w:kern w:val="0"/>
                <w:szCs w:val="21"/>
                <w14:ligatures w14:val="none"/>
              </w:rPr>
            </w:rPrChange>
          </w:rPr>
          <w:delText>弟子中有长于一切经论的卓隆巴</w:delText>
        </w:r>
        <w:r w:rsidRPr="005C73A3" w:rsidDel="005C73A3">
          <w:rPr>
            <w:rFonts w:ascii="宋体" w:eastAsia="宋体" w:hAnsi="宋体" w:cs="宋体" w:hint="eastAsia"/>
            <w:kern w:val="0"/>
            <w:sz w:val="28"/>
            <w:szCs w:val="28"/>
            <w14:ligatures w14:val="none"/>
            <w:rPrChange w:id="776" w:author="tongtong xin" w:date="2025-04-17T12:58:00Z" w16du:dateUtc="2025-04-17T04:58:00Z">
              <w:rPr>
                <w:rFonts w:ascii="楷体" w:eastAsia="楷体" w:hAnsi="楷体" w:cs="宋体" w:hint="eastAsia"/>
                <w:kern w:val="0"/>
                <w:szCs w:val="21"/>
                <w14:ligatures w14:val="none"/>
              </w:rPr>
            </w:rPrChange>
          </w:rPr>
          <w:delText>·</w:delText>
        </w:r>
        <w:r w:rsidRPr="005C73A3" w:rsidDel="005C73A3">
          <w:rPr>
            <w:rFonts w:ascii="宋体" w:eastAsia="宋体" w:hAnsi="宋体" w:hint="eastAsia"/>
            <w:sz w:val="28"/>
            <w:szCs w:val="28"/>
            <w14:ligatures w14:val="none"/>
            <w:rPrChange w:id="777" w:author="tongtong xin" w:date="2025-04-17T12:58:00Z" w16du:dateUtc="2025-04-17T04:58:00Z">
              <w:rPr>
                <w:rFonts w:ascii="楷体" w:eastAsia="楷体" w:hAnsi="楷体" w:hint="eastAsia"/>
                <w:szCs w:val="21"/>
                <w14:ligatures w14:val="none"/>
              </w:rPr>
            </w:rPrChange>
          </w:rPr>
          <w:delText>洛智琼奈、</w:delText>
        </w:r>
        <w:r w:rsidRPr="005C73A3" w:rsidDel="005C73A3">
          <w:rPr>
            <w:rFonts w:ascii="宋体" w:eastAsia="宋体" w:hAnsi="宋体" w:cs="宋体"/>
            <w:kern w:val="0"/>
            <w:sz w:val="28"/>
            <w:szCs w:val="28"/>
            <w14:ligatures w14:val="none"/>
            <w:rPrChange w:id="778" w:author="tongtong xin" w:date="2025-04-17T12:58:00Z" w16du:dateUtc="2025-04-17T04:58:00Z">
              <w:rPr>
                <w:rFonts w:ascii="楷体" w:eastAsia="楷体" w:hAnsi="楷体" w:cs="宋体"/>
                <w:kern w:val="0"/>
                <w:szCs w:val="21"/>
                <w14:ligatures w14:val="none"/>
              </w:rPr>
            </w:rPrChange>
          </w:rPr>
          <w:delText>长于</w:delText>
        </w:r>
        <w:r w:rsidRPr="005C73A3" w:rsidDel="005C73A3">
          <w:rPr>
            <w:rFonts w:ascii="宋体" w:eastAsia="宋体" w:hAnsi="宋体" w:cs="宋体" w:hint="eastAsia"/>
            <w:kern w:val="0"/>
            <w:sz w:val="28"/>
            <w:szCs w:val="28"/>
            <w14:ligatures w14:val="none"/>
            <w:rPrChange w:id="779" w:author="tongtong xin" w:date="2025-04-17T12:58:00Z" w16du:dateUtc="2025-04-17T04:58:00Z">
              <w:rPr>
                <w:rFonts w:ascii="楷体" w:eastAsia="楷体" w:hAnsi="楷体" w:cs="宋体" w:hint="eastAsia"/>
                <w:kern w:val="0"/>
                <w:szCs w:val="21"/>
                <w14:ligatures w14:val="none"/>
              </w:rPr>
            </w:rPrChange>
          </w:rPr>
          <w:delText>般若学的</w:delText>
        </w:r>
        <w:r w:rsidRPr="005C73A3" w:rsidDel="005C73A3">
          <w:rPr>
            <w:rFonts w:ascii="宋体" w:eastAsia="宋体" w:hAnsi="宋体" w:hint="eastAsia"/>
            <w:sz w:val="28"/>
            <w:szCs w:val="28"/>
            <w14:ligatures w14:val="none"/>
            <w:rPrChange w:id="780" w:author="tongtong xin" w:date="2025-04-17T12:58:00Z" w16du:dateUtc="2025-04-17T04:58:00Z">
              <w:rPr>
                <w:rFonts w:ascii="楷体" w:eastAsia="楷体" w:hAnsi="楷体" w:hint="eastAsia"/>
                <w:szCs w:val="21"/>
                <w14:ligatures w14:val="none"/>
              </w:rPr>
            </w:rPrChange>
          </w:rPr>
          <w:delText>寨钦布·喜饶帕、</w:delText>
        </w:r>
        <w:r w:rsidRPr="005C73A3" w:rsidDel="005C73A3">
          <w:rPr>
            <w:rFonts w:ascii="宋体" w:eastAsia="宋体" w:hAnsi="宋体" w:cs="宋体"/>
            <w:kern w:val="0"/>
            <w:sz w:val="28"/>
            <w:szCs w:val="28"/>
            <w14:ligatures w14:val="none"/>
            <w:rPrChange w:id="781" w:author="tongtong xin" w:date="2025-04-17T12:58:00Z" w16du:dateUtc="2025-04-17T04:58:00Z">
              <w:rPr>
                <w:rFonts w:ascii="楷体" w:eastAsia="楷体" w:hAnsi="楷体" w:cs="宋体"/>
                <w:kern w:val="0"/>
                <w:szCs w:val="21"/>
                <w14:ligatures w14:val="none"/>
              </w:rPr>
            </w:rPrChange>
          </w:rPr>
          <w:delText>长于因明</w:delText>
        </w:r>
        <w:r w:rsidRPr="005C73A3" w:rsidDel="005C73A3">
          <w:rPr>
            <w:rFonts w:ascii="宋体" w:eastAsia="宋体" w:hAnsi="宋体" w:cs="宋体" w:hint="eastAsia"/>
            <w:kern w:val="0"/>
            <w:sz w:val="28"/>
            <w:szCs w:val="28"/>
            <w14:ligatures w14:val="none"/>
            <w:rPrChange w:id="782" w:author="tongtong xin" w:date="2025-04-17T12:58:00Z" w16du:dateUtc="2025-04-17T04:58:00Z">
              <w:rPr>
                <w:rFonts w:ascii="楷体" w:eastAsia="楷体" w:hAnsi="楷体" w:cs="宋体" w:hint="eastAsia"/>
                <w:kern w:val="0"/>
                <w:szCs w:val="21"/>
                <w14:ligatures w14:val="none"/>
              </w:rPr>
            </w:rPrChange>
          </w:rPr>
          <w:delText>学</w:delText>
        </w:r>
        <w:r w:rsidRPr="005C73A3" w:rsidDel="005C73A3">
          <w:rPr>
            <w:rFonts w:ascii="宋体" w:eastAsia="宋体" w:hAnsi="宋体" w:cs="宋体"/>
            <w:kern w:val="0"/>
            <w:sz w:val="28"/>
            <w:szCs w:val="28"/>
            <w14:ligatures w14:val="none"/>
            <w:rPrChange w:id="783" w:author="tongtong xin" w:date="2025-04-17T12:58:00Z" w16du:dateUtc="2025-04-17T04:58:00Z">
              <w:rPr>
                <w:rFonts w:ascii="楷体" w:eastAsia="楷体" w:hAnsi="楷体" w:cs="宋体"/>
                <w:kern w:val="0"/>
                <w:szCs w:val="21"/>
                <w14:ligatures w14:val="none"/>
              </w:rPr>
            </w:rPrChange>
          </w:rPr>
          <w:delText>的</w:delText>
        </w:r>
        <w:r w:rsidRPr="005C73A3" w:rsidDel="005C73A3">
          <w:rPr>
            <w:rFonts w:ascii="宋体" w:eastAsia="宋体" w:hAnsi="宋体" w:cs="宋体" w:hint="eastAsia"/>
            <w:kern w:val="0"/>
            <w:sz w:val="28"/>
            <w:szCs w:val="28"/>
            <w14:ligatures w14:val="none"/>
            <w:rPrChange w:id="784" w:author="tongtong xin" w:date="2025-04-17T12:58:00Z" w16du:dateUtc="2025-04-17T04:58:00Z">
              <w:rPr>
                <w:rFonts w:ascii="楷体" w:eastAsia="楷体" w:hAnsi="楷体" w:cs="宋体" w:hint="eastAsia"/>
                <w:kern w:val="0"/>
                <w:szCs w:val="21"/>
                <w14:ligatures w14:val="none"/>
              </w:rPr>
            </w:rPrChange>
          </w:rPr>
          <w:delText>冈</w:delText>
        </w:r>
        <w:r w:rsidRPr="005C73A3" w:rsidDel="005C73A3">
          <w:rPr>
            <w:rFonts w:ascii="宋体" w:eastAsia="宋体" w:hAnsi="宋体" w:cs="宋体"/>
            <w:kern w:val="0"/>
            <w:sz w:val="28"/>
            <w:szCs w:val="28"/>
            <w14:ligatures w14:val="none"/>
            <w:rPrChange w:id="785" w:author="tongtong xin" w:date="2025-04-17T12:58:00Z" w16du:dateUtc="2025-04-17T04:58:00Z">
              <w:rPr>
                <w:rFonts w:ascii="楷体" w:eastAsia="楷体" w:hAnsi="楷体" w:cs="宋体"/>
                <w:kern w:val="0"/>
                <w:szCs w:val="21"/>
                <w14:ligatures w14:val="none"/>
              </w:rPr>
            </w:rPrChange>
          </w:rPr>
          <w:delText>巴喜</w:delText>
        </w:r>
        <w:r w:rsidRPr="005C73A3" w:rsidDel="005C73A3">
          <w:rPr>
            <w:rFonts w:ascii="宋体" w:eastAsia="宋体" w:hAnsi="宋体" w:cs="宋体" w:hint="eastAsia"/>
            <w:kern w:val="0"/>
            <w:sz w:val="28"/>
            <w:szCs w:val="28"/>
            <w14:ligatures w14:val="none"/>
            <w:rPrChange w:id="786" w:author="tongtong xin" w:date="2025-04-17T12:58:00Z" w16du:dateUtc="2025-04-17T04:58:00Z">
              <w:rPr>
                <w:rFonts w:ascii="楷体" w:eastAsia="楷体" w:hAnsi="楷体" w:cs="宋体" w:hint="eastAsia"/>
                <w:kern w:val="0"/>
                <w:szCs w:val="21"/>
                <w14:ligatures w14:val="none"/>
              </w:rPr>
            </w:rPrChange>
          </w:rPr>
          <w:delText>邬（</w:delText>
        </w:r>
        <w:r w:rsidRPr="005C73A3" w:rsidDel="005C73A3">
          <w:rPr>
            <w:rFonts w:ascii="宋体" w:eastAsia="宋体" w:hAnsi="宋体" w:cs="Microsoft Himalaya" w:hint="cs"/>
            <w:kern w:val="0"/>
            <w:sz w:val="28"/>
            <w:szCs w:val="28"/>
            <w:cs/>
            <w:lang w:bidi="bo-CN"/>
            <w14:ligatures w14:val="none"/>
            <w:rPrChange w:id="787" w:author="tongtong xin" w:date="2025-04-17T12:58:00Z" w16du:dateUtc="2025-04-17T04:58:00Z">
              <w:rPr>
                <w:rFonts w:ascii="楷体" w:eastAsia="楷体" w:hAnsi="楷体" w:cs="Microsoft Himalaya" w:hint="cs"/>
                <w:kern w:val="0"/>
                <w:szCs w:val="21"/>
                <w:cs/>
                <w:lang w:bidi="bo-CN"/>
                <w14:ligatures w14:val="none"/>
              </w:rPr>
            </w:rPrChange>
          </w:rPr>
          <w:delText>གངས་པ་ཤེའུ་།</w:delText>
        </w:r>
        <w:r w:rsidRPr="005C73A3" w:rsidDel="005C73A3">
          <w:rPr>
            <w:rFonts w:ascii="宋体" w:eastAsia="宋体" w:hAnsi="宋体" w:cs="宋体" w:hint="eastAsia"/>
            <w:kern w:val="0"/>
            <w:sz w:val="28"/>
            <w:szCs w:val="28"/>
            <w14:ligatures w14:val="none"/>
            <w:rPrChange w:id="788" w:author="tongtong xin" w:date="2025-04-17T12:58:00Z" w16du:dateUtc="2025-04-17T04:58:00Z">
              <w:rPr>
                <w:rFonts w:ascii="楷体" w:eastAsia="楷体" w:hAnsi="楷体" w:cs="宋体" w:hint="eastAsia"/>
                <w:kern w:val="0"/>
                <w:szCs w:val="21"/>
                <w14:ligatures w14:val="none"/>
              </w:rPr>
            </w:rPrChange>
          </w:rPr>
          <w:delText>）、</w:delText>
        </w:r>
        <w:r w:rsidRPr="005C73A3" w:rsidDel="005C73A3">
          <w:rPr>
            <w:rFonts w:ascii="宋体" w:eastAsia="宋体" w:hAnsi="宋体" w:cs="宋体"/>
            <w:kern w:val="0"/>
            <w:sz w:val="28"/>
            <w:szCs w:val="28"/>
            <w14:ligatures w14:val="none"/>
            <w:rPrChange w:id="789" w:author="tongtong xin" w:date="2025-04-17T12:58:00Z" w16du:dateUtc="2025-04-17T04:58:00Z">
              <w:rPr>
                <w:rFonts w:ascii="楷体" w:eastAsia="楷体" w:hAnsi="楷体" w:cs="宋体"/>
                <w:kern w:val="0"/>
                <w:szCs w:val="21"/>
                <w14:ligatures w14:val="none"/>
              </w:rPr>
            </w:rPrChange>
          </w:rPr>
          <w:delText>长于</w:delText>
        </w:r>
        <w:r w:rsidRPr="005C73A3" w:rsidDel="005C73A3">
          <w:rPr>
            <w:rFonts w:ascii="宋体" w:eastAsia="宋体" w:hAnsi="宋体" w:cs="宋体" w:hint="eastAsia"/>
            <w:kern w:val="0"/>
            <w:sz w:val="28"/>
            <w:szCs w:val="28"/>
            <w14:ligatures w14:val="none"/>
            <w:rPrChange w:id="790" w:author="tongtong xin" w:date="2025-04-17T12:58:00Z" w16du:dateUtc="2025-04-17T04:58:00Z">
              <w:rPr>
                <w:rFonts w:ascii="楷体" w:eastAsia="楷体" w:hAnsi="楷体" w:cs="宋体" w:hint="eastAsia"/>
                <w:kern w:val="0"/>
                <w:szCs w:val="21"/>
                <w14:ligatures w14:val="none"/>
              </w:rPr>
            </w:rPrChange>
          </w:rPr>
          <w:delText>中观学的琼</w:delText>
        </w:r>
        <w:r w:rsidRPr="005C73A3" w:rsidDel="005C73A3">
          <w:rPr>
            <w:rFonts w:ascii="宋体" w:eastAsia="宋体" w:hAnsi="宋体" w:cs="宋体"/>
            <w:kern w:val="0"/>
            <w:sz w:val="28"/>
            <w:szCs w:val="28"/>
            <w14:ligatures w14:val="none"/>
            <w:rPrChange w:id="791" w:author="tongtong xin" w:date="2025-04-17T12:58:00Z" w16du:dateUtc="2025-04-17T04:58:00Z">
              <w:rPr>
                <w:rFonts w:ascii="楷体" w:eastAsia="楷体" w:hAnsi="楷体" w:cs="宋体"/>
                <w:kern w:val="0"/>
                <w:szCs w:val="21"/>
                <w14:ligatures w14:val="none"/>
              </w:rPr>
            </w:rPrChange>
          </w:rPr>
          <w:delText>仁钦扎</w:delText>
        </w:r>
        <w:r w:rsidRPr="005C73A3" w:rsidDel="005C73A3">
          <w:rPr>
            <w:rFonts w:ascii="宋体" w:eastAsia="宋体" w:hAnsi="宋体" w:cs="宋体" w:hint="eastAsia"/>
            <w:kern w:val="0"/>
            <w:sz w:val="28"/>
            <w:szCs w:val="28"/>
            <w14:ligatures w14:val="none"/>
            <w:rPrChange w:id="792" w:author="tongtong xin" w:date="2025-04-17T12:58:00Z" w16du:dateUtc="2025-04-17T04:58:00Z">
              <w:rPr>
                <w:rFonts w:ascii="楷体" w:eastAsia="楷体" w:hAnsi="楷体" w:cs="宋体" w:hint="eastAsia"/>
                <w:kern w:val="0"/>
                <w:szCs w:val="21"/>
                <w14:ligatures w14:val="none"/>
              </w:rPr>
            </w:rPrChange>
          </w:rPr>
          <w:delText>、</w:delText>
        </w:r>
        <w:r w:rsidRPr="005C73A3" w:rsidDel="005C73A3">
          <w:rPr>
            <w:rFonts w:ascii="宋体" w:eastAsia="宋体" w:hAnsi="宋体" w:cs="宋体"/>
            <w:kern w:val="0"/>
            <w:sz w:val="28"/>
            <w:szCs w:val="28"/>
            <w14:ligatures w14:val="none"/>
            <w:rPrChange w:id="793" w:author="tongtong xin" w:date="2025-04-17T12:58:00Z" w16du:dateUtc="2025-04-17T04:58:00Z">
              <w:rPr>
                <w:rFonts w:ascii="楷体" w:eastAsia="楷体" w:hAnsi="楷体" w:cs="宋体"/>
                <w:kern w:val="0"/>
                <w:szCs w:val="21"/>
                <w14:ligatures w14:val="none"/>
              </w:rPr>
            </w:rPrChange>
          </w:rPr>
          <w:delText>实任座主的</w:delText>
        </w:r>
        <w:r w:rsidRPr="005C73A3" w:rsidDel="005C73A3">
          <w:rPr>
            <w:rFonts w:ascii="宋体" w:eastAsia="宋体" w:hAnsi="宋体" w:hint="eastAsia"/>
            <w:sz w:val="28"/>
            <w:szCs w:val="28"/>
            <w14:ligatures w14:val="none"/>
            <w:rPrChange w:id="794" w:author="tongtong xin" w:date="2025-04-17T12:58:00Z" w16du:dateUtc="2025-04-17T04:58:00Z">
              <w:rPr>
                <w:rFonts w:ascii="楷体" w:eastAsia="楷体" w:hAnsi="楷体" w:hint="eastAsia"/>
                <w:szCs w:val="21"/>
                <w14:ligatures w14:val="none"/>
              </w:rPr>
            </w:rPrChange>
          </w:rPr>
          <w:delText>香蔡邦</w:delText>
        </w:r>
        <w:r w:rsidRPr="005C73A3" w:rsidDel="005C73A3">
          <w:rPr>
            <w:rFonts w:ascii="宋体" w:eastAsia="宋体" w:hAnsi="宋体" w:cs="宋体"/>
            <w:kern w:val="0"/>
            <w:sz w:val="28"/>
            <w:szCs w:val="28"/>
            <w14:ligatures w14:val="none"/>
            <w:rPrChange w:id="795" w:author="tongtong xin" w:date="2025-04-17T12:58:00Z" w16du:dateUtc="2025-04-17T04:58:00Z">
              <w:rPr>
                <w:rFonts w:ascii="楷体" w:eastAsia="楷体" w:hAnsi="楷体" w:cs="宋体"/>
                <w:kern w:val="0"/>
                <w:szCs w:val="21"/>
                <w14:ligatures w14:val="none"/>
              </w:rPr>
            </w:rPrChange>
          </w:rPr>
          <w:delText>等。卓隆巴幼小之时，从</w:delText>
        </w:r>
        <w:r w:rsidRPr="005C73A3" w:rsidDel="005C73A3">
          <w:rPr>
            <w:rFonts w:ascii="宋体" w:eastAsia="宋体" w:hAnsi="宋体" w:cs="宋体" w:hint="eastAsia"/>
            <w:kern w:val="0"/>
            <w:sz w:val="28"/>
            <w:szCs w:val="28"/>
            <w14:ligatures w14:val="none"/>
            <w:rPrChange w:id="796" w:author="tongtong xin" w:date="2025-04-17T12:58:00Z" w16du:dateUtc="2025-04-17T04:58:00Z">
              <w:rPr>
                <w:rFonts w:ascii="楷体" w:eastAsia="楷体" w:hAnsi="楷体" w:cs="宋体" w:hint="eastAsia"/>
                <w:kern w:val="0"/>
                <w:szCs w:val="21"/>
                <w14:ligatures w14:val="none"/>
              </w:rPr>
            </w:rPrChange>
          </w:rPr>
          <w:delText>阿底峡</w:delText>
        </w:r>
        <w:r w:rsidRPr="005C73A3" w:rsidDel="005C73A3">
          <w:rPr>
            <w:rFonts w:ascii="宋体" w:eastAsia="宋体" w:hAnsi="宋体" w:cs="宋体"/>
            <w:kern w:val="0"/>
            <w:sz w:val="28"/>
            <w:szCs w:val="28"/>
            <w14:ligatures w14:val="none"/>
            <w:rPrChange w:id="797" w:author="tongtong xin" w:date="2025-04-17T12:58:00Z" w16du:dateUtc="2025-04-17T04:58:00Z">
              <w:rPr>
                <w:rFonts w:ascii="楷体" w:eastAsia="楷体" w:hAnsi="楷体" w:cs="宋体"/>
                <w:kern w:val="0"/>
                <w:szCs w:val="21"/>
                <w14:ligatures w14:val="none"/>
              </w:rPr>
            </w:rPrChange>
          </w:rPr>
          <w:delText>与仲敦巴</w:delText>
        </w:r>
        <w:r w:rsidRPr="005C73A3" w:rsidDel="005C73A3">
          <w:rPr>
            <w:rFonts w:ascii="宋体" w:eastAsia="宋体" w:hAnsi="宋体" w:cs="宋体" w:hint="eastAsia"/>
            <w:kern w:val="0"/>
            <w:sz w:val="28"/>
            <w:szCs w:val="28"/>
            <w14:ligatures w14:val="none"/>
            <w:rPrChange w:id="798" w:author="tongtong xin" w:date="2025-04-17T12:58:00Z" w16du:dateUtc="2025-04-17T04:58:00Z">
              <w:rPr>
                <w:rFonts w:ascii="楷体" w:eastAsia="楷体" w:hAnsi="楷体" w:cs="宋体" w:hint="eastAsia"/>
                <w:kern w:val="0"/>
                <w:szCs w:val="21"/>
                <w14:ligatures w14:val="none"/>
              </w:rPr>
            </w:rPrChange>
          </w:rPr>
          <w:delText>听闻</w:delText>
        </w:r>
        <w:r w:rsidRPr="005C73A3" w:rsidDel="005C73A3">
          <w:rPr>
            <w:rFonts w:ascii="宋体" w:eastAsia="宋体" w:hAnsi="宋体" w:cs="宋体"/>
            <w:kern w:val="0"/>
            <w:sz w:val="28"/>
            <w:szCs w:val="28"/>
            <w14:ligatures w14:val="none"/>
            <w:rPrChange w:id="799" w:author="tongtong xin" w:date="2025-04-17T12:58:00Z" w16du:dateUtc="2025-04-17T04:58:00Z">
              <w:rPr>
                <w:rFonts w:ascii="楷体" w:eastAsia="楷体" w:hAnsi="楷体" w:cs="宋体"/>
                <w:kern w:val="0"/>
                <w:szCs w:val="21"/>
                <w14:ligatures w14:val="none"/>
              </w:rPr>
            </w:rPrChange>
          </w:rPr>
          <w:delText>噶当</w:delText>
        </w:r>
        <w:r w:rsidRPr="005C73A3" w:rsidDel="005C73A3">
          <w:rPr>
            <w:rFonts w:ascii="宋体" w:eastAsia="宋体" w:hAnsi="宋体" w:cs="宋体" w:hint="eastAsia"/>
            <w:kern w:val="0"/>
            <w:sz w:val="28"/>
            <w:szCs w:val="28"/>
            <w14:ligatures w14:val="none"/>
            <w:rPrChange w:id="800" w:author="tongtong xin" w:date="2025-04-17T12:58:00Z" w16du:dateUtc="2025-04-17T04:58:00Z">
              <w:rPr>
                <w:rFonts w:ascii="楷体" w:eastAsia="楷体" w:hAnsi="楷体" w:cs="宋体" w:hint="eastAsia"/>
                <w:kern w:val="0"/>
                <w:szCs w:val="21"/>
                <w14:ligatures w14:val="none"/>
              </w:rPr>
            </w:rPrChange>
          </w:rPr>
          <w:delText>派教法</w:delText>
        </w:r>
        <w:r w:rsidRPr="005C73A3" w:rsidDel="005C73A3">
          <w:rPr>
            <w:rFonts w:ascii="宋体" w:eastAsia="宋体" w:hAnsi="宋体" w:cs="宋体"/>
            <w:kern w:val="0"/>
            <w:sz w:val="28"/>
            <w:szCs w:val="28"/>
            <w14:ligatures w14:val="none"/>
            <w:rPrChange w:id="801" w:author="tongtong xin" w:date="2025-04-17T12:58:00Z" w16du:dateUtc="2025-04-17T04:58:00Z">
              <w:rPr>
                <w:rFonts w:ascii="楷体" w:eastAsia="楷体" w:hAnsi="楷体" w:cs="宋体"/>
                <w:kern w:val="0"/>
                <w:szCs w:val="21"/>
                <w14:ligatures w14:val="none"/>
              </w:rPr>
            </w:rPrChange>
          </w:rPr>
          <w:delText>，</w:delText>
        </w:r>
        <w:r w:rsidRPr="005C73A3" w:rsidDel="005C73A3">
          <w:rPr>
            <w:rFonts w:ascii="宋体" w:eastAsia="宋体" w:hAnsi="宋体" w:cs="宋体" w:hint="eastAsia"/>
            <w:kern w:val="0"/>
            <w:sz w:val="28"/>
            <w:szCs w:val="28"/>
            <w14:ligatures w14:val="none"/>
            <w:rPrChange w:id="802" w:author="tongtong xin" w:date="2025-04-17T12:58:00Z" w16du:dateUtc="2025-04-17T04:58:00Z">
              <w:rPr>
                <w:rFonts w:ascii="楷体" w:eastAsia="楷体" w:hAnsi="楷体" w:cs="宋体" w:hint="eastAsia"/>
                <w:kern w:val="0"/>
                <w:szCs w:val="21"/>
                <w14:ligatures w14:val="none"/>
              </w:rPr>
            </w:rPrChange>
          </w:rPr>
          <w:delText>曾对阿底峡</w:delText>
        </w:r>
        <w:r w:rsidRPr="005C73A3" w:rsidDel="005C73A3">
          <w:rPr>
            <w:rFonts w:ascii="宋体" w:eastAsia="宋体" w:hAnsi="宋体" w:cs="宋体"/>
            <w:kern w:val="0"/>
            <w:sz w:val="28"/>
            <w:szCs w:val="28"/>
            <w14:ligatures w14:val="none"/>
            <w:rPrChange w:id="803" w:author="tongtong xin" w:date="2025-04-17T12:58:00Z" w16du:dateUtc="2025-04-17T04:58:00Z">
              <w:rPr>
                <w:rFonts w:ascii="楷体" w:eastAsia="楷体" w:hAnsi="楷体" w:cs="宋体"/>
                <w:kern w:val="0"/>
                <w:szCs w:val="21"/>
                <w14:ligatures w14:val="none"/>
              </w:rPr>
            </w:rPrChange>
          </w:rPr>
          <w:delText>诸小著作</w:delText>
        </w:r>
        <w:r w:rsidRPr="005C73A3" w:rsidDel="005C73A3">
          <w:rPr>
            <w:rFonts w:ascii="宋体" w:eastAsia="宋体" w:hAnsi="宋体" w:cs="宋体" w:hint="eastAsia"/>
            <w:kern w:val="0"/>
            <w:sz w:val="28"/>
            <w:szCs w:val="28"/>
            <w14:ligatures w14:val="none"/>
            <w:rPrChange w:id="804" w:author="tongtong xin" w:date="2025-04-17T12:58:00Z" w16du:dateUtc="2025-04-17T04:58:00Z">
              <w:rPr>
                <w:rFonts w:ascii="楷体" w:eastAsia="楷体" w:hAnsi="楷体" w:cs="宋体" w:hint="eastAsia"/>
                <w:kern w:val="0"/>
                <w:szCs w:val="21"/>
                <w14:ligatures w14:val="none"/>
              </w:rPr>
            </w:rPrChange>
          </w:rPr>
          <w:delText>为主的</w:delText>
        </w:r>
        <w:r w:rsidRPr="005C73A3" w:rsidDel="005C73A3">
          <w:rPr>
            <w:rFonts w:ascii="宋体" w:eastAsia="宋体" w:hAnsi="宋体" w:cs="宋体"/>
            <w:kern w:val="0"/>
            <w:sz w:val="28"/>
            <w:szCs w:val="28"/>
            <w14:ligatures w14:val="none"/>
            <w:rPrChange w:id="805" w:author="tongtong xin" w:date="2025-04-17T12:58:00Z" w16du:dateUtc="2025-04-17T04:58:00Z">
              <w:rPr>
                <w:rFonts w:ascii="楷体" w:eastAsia="楷体" w:hAnsi="楷体" w:cs="宋体"/>
                <w:kern w:val="0"/>
                <w:szCs w:val="21"/>
                <w14:ligatures w14:val="none"/>
              </w:rPr>
            </w:rPrChange>
          </w:rPr>
          <w:delText>《小品百法》</w:delText>
        </w:r>
        <w:r w:rsidRPr="005C73A3" w:rsidDel="005C73A3">
          <w:rPr>
            <w:rFonts w:ascii="宋体" w:eastAsia="宋体" w:hAnsi="宋体" w:cs="宋体" w:hint="eastAsia"/>
            <w:kern w:val="0"/>
            <w:sz w:val="28"/>
            <w:szCs w:val="28"/>
            <w14:ligatures w14:val="none"/>
            <w:rPrChange w:id="806" w:author="tongtong xin" w:date="2025-04-17T12:58:00Z" w16du:dateUtc="2025-04-17T04:58:00Z">
              <w:rPr>
                <w:rFonts w:ascii="楷体" w:eastAsia="楷体" w:hAnsi="楷体" w:cs="宋体" w:hint="eastAsia"/>
                <w:kern w:val="0"/>
                <w:szCs w:val="21"/>
                <w14:ligatures w14:val="none"/>
              </w:rPr>
            </w:rPrChange>
          </w:rPr>
          <w:delText>（</w:delText>
        </w:r>
      </w:del>
      <w:ins w:id="807" w:author="桐桐" w:date="2024-09-20T12:20:00Z">
        <w:del w:id="808" w:author="tongtong xin" w:date="2025-04-17T12:54:00Z" w16du:dateUtc="2025-04-17T04:54:00Z">
          <w:r w:rsidRPr="005C73A3" w:rsidDel="005C73A3">
            <w:rPr>
              <w:rFonts w:ascii="宋体" w:eastAsia="宋体" w:hAnsi="宋体" w:cs="宋体" w:hint="eastAsia"/>
              <w:kern w:val="0"/>
              <w:sz w:val="28"/>
              <w:szCs w:val="28"/>
              <w14:ligatures w14:val="none"/>
              <w:rPrChange w:id="809" w:author="tongtong xin" w:date="2025-04-17T12:58:00Z" w16du:dateUtc="2025-04-17T04:58:00Z">
                <w:rPr>
                  <w:rFonts w:ascii="楷体" w:eastAsia="楷体" w:hAnsi="楷体" w:cs="宋体" w:hint="eastAsia"/>
                  <w:kern w:val="0"/>
                  <w:szCs w:val="21"/>
                  <w14:ligatures w14:val="none"/>
                </w:rPr>
              </w:rPrChange>
            </w:rPr>
            <w:delText>《</w:delText>
          </w:r>
        </w:del>
      </w:ins>
      <w:del w:id="810" w:author="tongtong xin" w:date="2025-04-17T12:54:00Z" w16du:dateUtc="2025-04-17T04:54:00Z">
        <w:r w:rsidRPr="005C73A3" w:rsidDel="005C73A3">
          <w:rPr>
            <w:rFonts w:ascii="宋体" w:eastAsia="宋体" w:hAnsi="宋体" w:cs="Microsoft Himalaya" w:hint="cs"/>
            <w:kern w:val="0"/>
            <w:sz w:val="28"/>
            <w:szCs w:val="28"/>
            <w:cs/>
            <w:lang w:bidi="bo-CN"/>
            <w14:ligatures w14:val="none"/>
            <w:rPrChange w:id="811" w:author="tongtong xin" w:date="2025-04-17T12:58:00Z" w16du:dateUtc="2025-04-17T04:58:00Z">
              <w:rPr>
                <w:rFonts w:ascii="楷体" w:eastAsia="楷体" w:hAnsi="楷体" w:cs="Microsoft Himalaya" w:hint="cs"/>
                <w:kern w:val="0"/>
                <w:szCs w:val="21"/>
                <w:cs/>
                <w:lang w:bidi="bo-CN"/>
                <w14:ligatures w14:val="none"/>
              </w:rPr>
            </w:rPrChange>
          </w:rPr>
          <w:delText>ཆོས་ཆུང་རྒྱ་རྩ།</w:delText>
        </w:r>
      </w:del>
      <w:ins w:id="812" w:author="桐桐" w:date="2024-09-20T12:20:00Z">
        <w:del w:id="813" w:author="tongtong xin" w:date="2025-04-17T12:54:00Z" w16du:dateUtc="2025-04-17T04:54:00Z">
          <w:r w:rsidRPr="005C73A3" w:rsidDel="005C73A3">
            <w:rPr>
              <w:rFonts w:ascii="宋体" w:eastAsia="宋体" w:hAnsi="宋体" w:cs="宋体" w:hint="eastAsia"/>
              <w:kern w:val="0"/>
              <w:sz w:val="28"/>
              <w:szCs w:val="28"/>
              <w14:ligatures w14:val="none"/>
              <w:rPrChange w:id="814" w:author="tongtong xin" w:date="2025-04-17T12:58:00Z" w16du:dateUtc="2025-04-17T04:58:00Z">
                <w:rPr>
                  <w:rFonts w:ascii="楷体" w:eastAsia="楷体" w:hAnsi="楷体" w:cs="宋体" w:hint="eastAsia"/>
                  <w:kern w:val="0"/>
                  <w:szCs w:val="21"/>
                  <w14:ligatures w14:val="none"/>
                </w:rPr>
              </w:rPrChange>
            </w:rPr>
            <w:delText>》</w:delText>
          </w:r>
        </w:del>
      </w:ins>
      <w:del w:id="815" w:author="tongtong xin" w:date="2025-04-17T12:54:00Z" w16du:dateUtc="2025-04-17T04:54:00Z">
        <w:r w:rsidRPr="005C73A3" w:rsidDel="005C73A3">
          <w:rPr>
            <w:rFonts w:ascii="宋体" w:eastAsia="宋体" w:hAnsi="宋体" w:cs="宋体" w:hint="eastAsia"/>
            <w:kern w:val="0"/>
            <w:sz w:val="28"/>
            <w:szCs w:val="28"/>
            <w14:ligatures w14:val="none"/>
            <w:rPrChange w:id="816" w:author="tongtong xin" w:date="2025-04-17T12:58:00Z" w16du:dateUtc="2025-04-17T04:58:00Z">
              <w:rPr>
                <w:rFonts w:ascii="楷体" w:eastAsia="楷体" w:hAnsi="楷体" w:cs="宋体" w:hint="eastAsia"/>
                <w:kern w:val="0"/>
                <w:szCs w:val="21"/>
                <w14:ligatures w14:val="none"/>
              </w:rPr>
            </w:rPrChange>
          </w:rPr>
          <w:delText>）</w:delText>
        </w:r>
        <w:r w:rsidRPr="005C73A3" w:rsidDel="005C73A3">
          <w:rPr>
            <w:rFonts w:ascii="宋体" w:eastAsia="宋体" w:hAnsi="宋体" w:cs="宋体"/>
            <w:kern w:val="0"/>
            <w:sz w:val="28"/>
            <w:szCs w:val="28"/>
            <w14:ligatures w14:val="none"/>
            <w:rPrChange w:id="817" w:author="tongtong xin" w:date="2025-04-17T12:58:00Z" w16du:dateUtc="2025-04-17T04:58:00Z">
              <w:rPr>
                <w:rFonts w:ascii="楷体" w:eastAsia="楷体" w:hAnsi="楷体" w:cs="宋体"/>
                <w:kern w:val="0"/>
                <w:szCs w:val="21"/>
                <w14:ligatures w14:val="none"/>
              </w:rPr>
            </w:rPrChange>
          </w:rPr>
          <w:delText>作了</w:delText>
        </w:r>
        <w:r w:rsidRPr="005C73A3" w:rsidDel="005C73A3">
          <w:rPr>
            <w:rFonts w:ascii="宋体" w:eastAsia="宋体" w:hAnsi="宋体" w:cs="宋体" w:hint="eastAsia"/>
            <w:kern w:val="0"/>
            <w:sz w:val="28"/>
            <w:szCs w:val="28"/>
            <w14:ligatures w14:val="none"/>
            <w:rPrChange w:id="818" w:author="tongtong xin" w:date="2025-04-17T12:58:00Z" w16du:dateUtc="2025-04-17T04:58:00Z">
              <w:rPr>
                <w:rFonts w:ascii="楷体" w:eastAsia="楷体" w:hAnsi="楷体" w:cs="宋体" w:hint="eastAsia"/>
                <w:kern w:val="0"/>
                <w:szCs w:val="21"/>
                <w14:ligatures w14:val="none"/>
              </w:rPr>
            </w:rPrChange>
          </w:rPr>
          <w:delText>注疏</w:delText>
        </w:r>
        <w:r w:rsidRPr="005C73A3" w:rsidDel="005C73A3">
          <w:rPr>
            <w:rFonts w:ascii="宋体" w:eastAsia="宋体" w:hAnsi="宋体" w:cs="宋体"/>
            <w:kern w:val="0"/>
            <w:sz w:val="28"/>
            <w:szCs w:val="28"/>
            <w14:ligatures w14:val="none"/>
            <w:rPrChange w:id="819" w:author="tongtong xin" w:date="2025-04-17T12:58:00Z" w16du:dateUtc="2025-04-17T04:58:00Z">
              <w:rPr>
                <w:rFonts w:ascii="楷体" w:eastAsia="楷体" w:hAnsi="楷体" w:cs="宋体"/>
                <w:kern w:val="0"/>
                <w:szCs w:val="21"/>
                <w14:ligatures w14:val="none"/>
              </w:rPr>
            </w:rPrChange>
          </w:rPr>
          <w:delText>，并</w:delText>
        </w:r>
        <w:r w:rsidRPr="005C73A3" w:rsidDel="005C73A3">
          <w:rPr>
            <w:rFonts w:ascii="宋体" w:eastAsia="宋体" w:hAnsi="宋体" w:cs="宋体" w:hint="eastAsia"/>
            <w:kern w:val="0"/>
            <w:sz w:val="28"/>
            <w:szCs w:val="28"/>
            <w14:ligatures w14:val="none"/>
            <w:rPrChange w:id="820" w:author="tongtong xin" w:date="2025-04-17T12:58:00Z" w16du:dateUtc="2025-04-17T04:58:00Z">
              <w:rPr>
                <w:rFonts w:ascii="楷体" w:eastAsia="楷体" w:hAnsi="楷体" w:cs="宋体" w:hint="eastAsia"/>
                <w:kern w:val="0"/>
                <w:szCs w:val="21"/>
                <w14:ligatures w14:val="none"/>
              </w:rPr>
            </w:rPrChange>
          </w:rPr>
          <w:delText>撰写</w:delText>
        </w:r>
        <w:r w:rsidRPr="005C73A3" w:rsidDel="005C73A3">
          <w:rPr>
            <w:rFonts w:ascii="宋体" w:eastAsia="宋体" w:hAnsi="宋体" w:cs="宋体"/>
            <w:kern w:val="0"/>
            <w:sz w:val="28"/>
            <w:szCs w:val="28"/>
            <w14:ligatures w14:val="none"/>
            <w:rPrChange w:id="821" w:author="tongtong xin" w:date="2025-04-17T12:58:00Z" w16du:dateUtc="2025-04-17T04:58:00Z">
              <w:rPr>
                <w:rFonts w:ascii="楷体" w:eastAsia="楷体" w:hAnsi="楷体" w:cs="宋体"/>
                <w:kern w:val="0"/>
                <w:szCs w:val="21"/>
                <w14:ligatures w14:val="none"/>
              </w:rPr>
            </w:rPrChange>
          </w:rPr>
          <w:delText>广略</w:delText>
        </w:r>
        <w:r w:rsidRPr="005C73A3" w:rsidDel="005C73A3">
          <w:rPr>
            <w:rFonts w:ascii="宋体" w:eastAsia="宋体" w:hAnsi="宋体" w:cs="宋体" w:hint="eastAsia"/>
            <w:kern w:val="0"/>
            <w:sz w:val="28"/>
            <w:szCs w:val="28"/>
            <w14:ligatures w14:val="none"/>
            <w:rPrChange w:id="822" w:author="tongtong xin" w:date="2025-04-17T12:58:00Z" w16du:dateUtc="2025-04-17T04:58:00Z">
              <w:rPr>
                <w:rFonts w:ascii="楷体" w:eastAsia="楷体" w:hAnsi="楷体" w:cs="宋体" w:hint="eastAsia"/>
                <w:kern w:val="0"/>
                <w:szCs w:val="21"/>
                <w14:ligatures w14:val="none"/>
              </w:rPr>
            </w:rPrChange>
          </w:rPr>
          <w:delText>二本</w:delText>
        </w:r>
        <w:bookmarkStart w:id="823" w:name="OLE_LINK742"/>
        <w:r w:rsidRPr="005C73A3" w:rsidDel="005C73A3">
          <w:rPr>
            <w:rFonts w:ascii="宋体" w:eastAsia="宋体" w:hAnsi="宋体" w:cs="宋体"/>
            <w:kern w:val="0"/>
            <w:sz w:val="28"/>
            <w:szCs w:val="28"/>
            <w14:ligatures w14:val="none"/>
            <w:rPrChange w:id="824" w:author="tongtong xin" w:date="2025-04-17T12:58:00Z" w16du:dateUtc="2025-04-17T04:58:00Z">
              <w:rPr>
                <w:rFonts w:ascii="楷体" w:eastAsia="楷体" w:hAnsi="楷体" w:cs="宋体"/>
                <w:kern w:val="0"/>
                <w:szCs w:val="21"/>
                <w14:ligatures w14:val="none"/>
              </w:rPr>
            </w:rPrChange>
          </w:rPr>
          <w:delText>《正教次第论》</w:delText>
        </w:r>
        <w:bookmarkStart w:id="825" w:name="_Hlk155953660"/>
        <w:bookmarkEnd w:id="823"/>
        <w:r w:rsidRPr="005C73A3" w:rsidDel="005C73A3">
          <w:rPr>
            <w:rFonts w:ascii="宋体" w:eastAsia="宋体" w:hAnsi="宋体" w:cs="宋体" w:hint="eastAsia"/>
            <w:kern w:val="0"/>
            <w:sz w:val="28"/>
            <w:szCs w:val="28"/>
            <w14:ligatures w14:val="none"/>
            <w:rPrChange w:id="826" w:author="tongtong xin" w:date="2025-04-17T12:58:00Z" w16du:dateUtc="2025-04-17T04:58:00Z">
              <w:rPr>
                <w:rFonts w:ascii="楷体" w:eastAsia="楷体" w:hAnsi="楷体" w:cs="宋体" w:hint="eastAsia"/>
                <w:kern w:val="0"/>
                <w:szCs w:val="21"/>
                <w14:ligatures w14:val="none"/>
              </w:rPr>
            </w:rPrChange>
          </w:rPr>
          <w:delText>（</w:delText>
        </w:r>
      </w:del>
      <w:ins w:id="827" w:author="桐桐" w:date="2024-09-20T12:20:00Z">
        <w:del w:id="828" w:author="tongtong xin" w:date="2025-04-17T12:54:00Z" w16du:dateUtc="2025-04-17T04:54:00Z">
          <w:r w:rsidRPr="005C73A3" w:rsidDel="005C73A3">
            <w:rPr>
              <w:rFonts w:ascii="宋体" w:eastAsia="宋体" w:hAnsi="宋体" w:cs="宋体" w:hint="eastAsia"/>
              <w:kern w:val="0"/>
              <w:sz w:val="28"/>
              <w:szCs w:val="28"/>
              <w14:ligatures w14:val="none"/>
              <w:rPrChange w:id="829" w:author="tongtong xin" w:date="2025-04-17T12:58:00Z" w16du:dateUtc="2025-04-17T04:58:00Z">
                <w:rPr>
                  <w:rFonts w:ascii="楷体" w:eastAsia="楷体" w:hAnsi="楷体" w:cs="宋体" w:hint="eastAsia"/>
                  <w:kern w:val="0"/>
                  <w:szCs w:val="21"/>
                  <w14:ligatures w14:val="none"/>
                </w:rPr>
              </w:rPrChange>
            </w:rPr>
            <w:delText>《</w:delText>
          </w:r>
        </w:del>
      </w:ins>
      <w:del w:id="830" w:author="tongtong xin" w:date="2025-04-17T12:54:00Z" w16du:dateUtc="2025-04-17T04:54:00Z">
        <w:r w:rsidRPr="005C73A3" w:rsidDel="005C73A3">
          <w:rPr>
            <w:rFonts w:ascii="宋体" w:eastAsia="宋体" w:hAnsi="宋体" w:cs="Microsoft Himalaya" w:hint="cs"/>
            <w:kern w:val="0"/>
            <w:sz w:val="28"/>
            <w:szCs w:val="28"/>
            <w:cs/>
            <w:lang w:bidi="bo-CN"/>
            <w14:ligatures w14:val="none"/>
            <w:rPrChange w:id="831" w:author="tongtong xin" w:date="2025-04-17T12:58:00Z" w16du:dateUtc="2025-04-17T04:58:00Z">
              <w:rPr>
                <w:rFonts w:ascii="楷体" w:eastAsia="楷体" w:hAnsi="楷体" w:cs="Microsoft Himalaya" w:hint="cs"/>
                <w:kern w:val="0"/>
                <w:szCs w:val="21"/>
                <w:cs/>
                <w:lang w:bidi="bo-CN"/>
                <w14:ligatures w14:val="none"/>
              </w:rPr>
            </w:rPrChange>
          </w:rPr>
          <w:delText>བསྟན་རིམ་ཆེ་ཆུང་གཉིས།</w:delText>
        </w:r>
      </w:del>
      <w:ins w:id="832" w:author="桐桐" w:date="2024-09-20T12:20:00Z">
        <w:del w:id="833" w:author="tongtong xin" w:date="2025-04-17T12:54:00Z" w16du:dateUtc="2025-04-17T04:54:00Z">
          <w:r w:rsidRPr="005C73A3" w:rsidDel="005C73A3">
            <w:rPr>
              <w:rFonts w:ascii="宋体" w:eastAsia="宋体" w:hAnsi="宋体" w:cs="宋体" w:hint="eastAsia"/>
              <w:kern w:val="0"/>
              <w:sz w:val="28"/>
              <w:szCs w:val="28"/>
              <w14:ligatures w14:val="none"/>
              <w:rPrChange w:id="834" w:author="tongtong xin" w:date="2025-04-17T12:58:00Z" w16du:dateUtc="2025-04-17T04:58:00Z">
                <w:rPr>
                  <w:rFonts w:ascii="楷体" w:eastAsia="楷体" w:hAnsi="楷体" w:cs="宋体" w:hint="eastAsia"/>
                  <w:kern w:val="0"/>
                  <w:szCs w:val="21"/>
                  <w14:ligatures w14:val="none"/>
                </w:rPr>
              </w:rPrChange>
            </w:rPr>
            <w:delText>》</w:delText>
          </w:r>
        </w:del>
      </w:ins>
      <w:del w:id="835" w:author="tongtong xin" w:date="2025-04-17T12:54:00Z" w16du:dateUtc="2025-04-17T04:54:00Z">
        <w:r w:rsidRPr="005C73A3" w:rsidDel="005C73A3">
          <w:rPr>
            <w:rFonts w:ascii="宋体" w:eastAsia="宋体" w:hAnsi="宋体" w:cs="宋体" w:hint="eastAsia"/>
            <w:kern w:val="0"/>
            <w:sz w:val="28"/>
            <w:szCs w:val="28"/>
            <w14:ligatures w14:val="none"/>
            <w:rPrChange w:id="836" w:author="tongtong xin" w:date="2025-04-17T12:58:00Z" w16du:dateUtc="2025-04-17T04:58:00Z">
              <w:rPr>
                <w:rFonts w:ascii="楷体" w:eastAsia="楷体" w:hAnsi="楷体" w:cs="宋体" w:hint="eastAsia"/>
                <w:kern w:val="0"/>
                <w:szCs w:val="21"/>
                <w14:ligatures w14:val="none"/>
              </w:rPr>
            </w:rPrChange>
          </w:rPr>
          <w:delText>）</w:delText>
        </w:r>
        <w:bookmarkEnd w:id="825"/>
        <w:r w:rsidRPr="005C73A3" w:rsidDel="005C73A3">
          <w:rPr>
            <w:rFonts w:ascii="宋体" w:eastAsia="宋体" w:hAnsi="宋体" w:cs="宋体" w:hint="eastAsia"/>
            <w:kern w:val="0"/>
            <w:sz w:val="28"/>
            <w:szCs w:val="28"/>
            <w14:ligatures w14:val="none"/>
            <w:rPrChange w:id="837" w:author="tongtong xin" w:date="2025-04-17T12:58:00Z" w16du:dateUtc="2025-04-17T04:58:00Z">
              <w:rPr>
                <w:rFonts w:ascii="楷体" w:eastAsia="楷体" w:hAnsi="楷体" w:cs="宋体" w:hint="eastAsia"/>
                <w:kern w:val="0"/>
                <w:szCs w:val="21"/>
                <w14:ligatures w14:val="none"/>
              </w:rPr>
            </w:rPrChange>
          </w:rPr>
          <w:delText>，其中</w:delText>
        </w:r>
        <w:bookmarkStart w:id="838" w:name="OLE_LINK749"/>
        <w:bookmarkStart w:id="839" w:name="OLE_LINK750"/>
        <w:r w:rsidRPr="005C73A3" w:rsidDel="005C73A3">
          <w:rPr>
            <w:rFonts w:ascii="宋体" w:eastAsia="宋体" w:hAnsi="宋体" w:cs="宋体"/>
            <w:kern w:val="0"/>
            <w:sz w:val="28"/>
            <w:szCs w:val="28"/>
            <w14:ligatures w14:val="none"/>
            <w:rPrChange w:id="840" w:author="tongtong xin" w:date="2025-04-17T12:58:00Z" w16du:dateUtc="2025-04-17T04:58:00Z">
              <w:rPr>
                <w:rFonts w:ascii="楷体" w:eastAsia="楷体" w:hAnsi="楷体" w:cs="宋体"/>
                <w:kern w:val="0"/>
                <w:szCs w:val="21"/>
                <w14:ligatures w14:val="none"/>
              </w:rPr>
            </w:rPrChange>
          </w:rPr>
          <w:delText>《正教次第</w:delText>
        </w:r>
        <w:r w:rsidRPr="005C73A3" w:rsidDel="005C73A3">
          <w:rPr>
            <w:rFonts w:ascii="宋体" w:eastAsia="宋体" w:hAnsi="宋体" w:cs="宋体" w:hint="eastAsia"/>
            <w:kern w:val="0"/>
            <w:sz w:val="28"/>
            <w:szCs w:val="28"/>
            <w14:ligatures w14:val="none"/>
            <w:rPrChange w:id="841" w:author="tongtong xin" w:date="2025-04-17T12:58:00Z" w16du:dateUtc="2025-04-17T04:58:00Z">
              <w:rPr>
                <w:rFonts w:ascii="楷体" w:eastAsia="楷体" w:hAnsi="楷体" w:cs="宋体" w:hint="eastAsia"/>
                <w:kern w:val="0"/>
                <w:szCs w:val="21"/>
                <w14:ligatures w14:val="none"/>
              </w:rPr>
            </w:rPrChange>
          </w:rPr>
          <w:delText>广</w:delText>
        </w:r>
        <w:r w:rsidRPr="005C73A3" w:rsidDel="005C73A3">
          <w:rPr>
            <w:rFonts w:ascii="宋体" w:eastAsia="宋体" w:hAnsi="宋体" w:cs="宋体"/>
            <w:kern w:val="0"/>
            <w:sz w:val="28"/>
            <w:szCs w:val="28"/>
            <w14:ligatures w14:val="none"/>
            <w:rPrChange w:id="842" w:author="tongtong xin" w:date="2025-04-17T12:58:00Z" w16du:dateUtc="2025-04-17T04:58:00Z">
              <w:rPr>
                <w:rFonts w:ascii="楷体" w:eastAsia="楷体" w:hAnsi="楷体" w:cs="宋体"/>
                <w:kern w:val="0"/>
                <w:szCs w:val="21"/>
                <w14:ligatures w14:val="none"/>
              </w:rPr>
            </w:rPrChange>
          </w:rPr>
          <w:delText>论》</w:delText>
        </w:r>
        <w:bookmarkEnd w:id="838"/>
        <w:bookmarkEnd w:id="839"/>
        <w:r w:rsidRPr="005C73A3" w:rsidDel="005C73A3">
          <w:rPr>
            <w:rFonts w:ascii="宋体" w:eastAsia="宋体" w:hAnsi="宋体" w:cs="宋体" w:hint="eastAsia"/>
            <w:kern w:val="0"/>
            <w:sz w:val="28"/>
            <w:szCs w:val="28"/>
            <w14:ligatures w14:val="none"/>
            <w:rPrChange w:id="843" w:author="tongtong xin" w:date="2025-04-17T12:58:00Z" w16du:dateUtc="2025-04-17T04:58:00Z">
              <w:rPr>
                <w:rFonts w:ascii="楷体" w:eastAsia="楷体" w:hAnsi="楷体" w:cs="宋体" w:hint="eastAsia"/>
                <w:kern w:val="0"/>
                <w:szCs w:val="21"/>
                <w14:ligatures w14:val="none"/>
              </w:rPr>
            </w:rPrChange>
          </w:rPr>
          <w:delText>（</w:delText>
        </w:r>
      </w:del>
      <w:ins w:id="844" w:author="桐桐" w:date="2024-09-20T12:21:00Z">
        <w:del w:id="845" w:author="tongtong xin" w:date="2025-04-17T12:54:00Z" w16du:dateUtc="2025-04-17T04:54:00Z">
          <w:r w:rsidRPr="005C73A3" w:rsidDel="005C73A3">
            <w:rPr>
              <w:rFonts w:ascii="宋体" w:eastAsia="宋体" w:hAnsi="宋体" w:cs="宋体" w:hint="eastAsia"/>
              <w:kern w:val="0"/>
              <w:sz w:val="28"/>
              <w:szCs w:val="28"/>
              <w14:ligatures w14:val="none"/>
              <w:rPrChange w:id="846" w:author="tongtong xin" w:date="2025-04-17T12:58:00Z" w16du:dateUtc="2025-04-17T04:58:00Z">
                <w:rPr>
                  <w:rFonts w:ascii="楷体" w:eastAsia="楷体" w:hAnsi="楷体" w:cs="宋体" w:hint="eastAsia"/>
                  <w:kern w:val="0"/>
                  <w:szCs w:val="21"/>
                  <w14:ligatures w14:val="none"/>
                </w:rPr>
              </w:rPrChange>
            </w:rPr>
            <w:delText>《</w:delText>
          </w:r>
        </w:del>
      </w:ins>
      <w:del w:id="847" w:author="tongtong xin" w:date="2025-04-17T12:54:00Z" w16du:dateUtc="2025-04-17T04:54:00Z">
        <w:r w:rsidRPr="005C73A3" w:rsidDel="005C73A3">
          <w:rPr>
            <w:rFonts w:ascii="宋体" w:eastAsia="宋体" w:hAnsi="宋体" w:cs="Microsoft Himalaya" w:hint="cs"/>
            <w:kern w:val="0"/>
            <w:sz w:val="28"/>
            <w:szCs w:val="28"/>
            <w:cs/>
            <w:lang w:bidi="bo-CN"/>
            <w14:ligatures w14:val="none"/>
            <w:rPrChange w:id="848" w:author="tongtong xin" w:date="2025-04-17T12:58:00Z" w16du:dateUtc="2025-04-17T04:58:00Z">
              <w:rPr>
                <w:rFonts w:ascii="楷体" w:eastAsia="楷体" w:hAnsi="楷体" w:cs="Microsoft Himalaya" w:hint="cs"/>
                <w:kern w:val="0"/>
                <w:szCs w:val="21"/>
                <w:cs/>
                <w:lang w:bidi="bo-CN"/>
                <w14:ligatures w14:val="none"/>
              </w:rPr>
            </w:rPrChange>
          </w:rPr>
          <w:delText>བསྟན་རིམ་ཆེན་མོ།</w:delText>
        </w:r>
      </w:del>
      <w:ins w:id="849" w:author="桐桐" w:date="2024-09-20T12:21:00Z">
        <w:del w:id="850" w:author="tongtong xin" w:date="2025-04-17T12:54:00Z" w16du:dateUtc="2025-04-17T04:54:00Z">
          <w:r w:rsidRPr="005C73A3" w:rsidDel="005C73A3">
            <w:rPr>
              <w:rFonts w:ascii="宋体" w:eastAsia="宋体" w:hAnsi="宋体" w:cs="宋体" w:hint="eastAsia"/>
              <w:kern w:val="0"/>
              <w:sz w:val="28"/>
              <w:szCs w:val="28"/>
              <w14:ligatures w14:val="none"/>
              <w:rPrChange w:id="851" w:author="tongtong xin" w:date="2025-04-17T12:58:00Z" w16du:dateUtc="2025-04-17T04:58:00Z">
                <w:rPr>
                  <w:rFonts w:ascii="楷体" w:eastAsia="楷体" w:hAnsi="楷体" w:cs="宋体" w:hint="eastAsia"/>
                  <w:kern w:val="0"/>
                  <w:szCs w:val="21"/>
                  <w14:ligatures w14:val="none"/>
                </w:rPr>
              </w:rPrChange>
            </w:rPr>
            <w:delText>》</w:delText>
          </w:r>
        </w:del>
      </w:ins>
      <w:del w:id="852" w:author="tongtong xin" w:date="2025-04-17T12:54:00Z" w16du:dateUtc="2025-04-17T04:54:00Z">
        <w:r w:rsidRPr="005C73A3" w:rsidDel="005C73A3">
          <w:rPr>
            <w:rFonts w:ascii="宋体" w:eastAsia="宋体" w:hAnsi="宋体" w:cs="宋体" w:hint="eastAsia"/>
            <w:kern w:val="0"/>
            <w:sz w:val="28"/>
            <w:szCs w:val="28"/>
            <w14:ligatures w14:val="none"/>
            <w:rPrChange w:id="853" w:author="tongtong xin" w:date="2025-04-17T12:58:00Z" w16du:dateUtc="2025-04-17T04:58:00Z">
              <w:rPr>
                <w:rFonts w:ascii="楷体" w:eastAsia="楷体" w:hAnsi="楷体" w:cs="宋体" w:hint="eastAsia"/>
                <w:kern w:val="0"/>
                <w:szCs w:val="21"/>
                <w14:ligatures w14:val="none"/>
              </w:rPr>
            </w:rPrChange>
          </w:rPr>
          <w:delText>）是阐释阿底峡《菩提道炬论》（</w:delText>
        </w:r>
      </w:del>
      <w:ins w:id="854" w:author="桐桐" w:date="2024-09-20T12:21:00Z">
        <w:del w:id="855" w:author="tongtong xin" w:date="2025-04-17T12:54:00Z" w16du:dateUtc="2025-04-17T04:54:00Z">
          <w:r w:rsidRPr="005C73A3" w:rsidDel="005C73A3">
            <w:rPr>
              <w:rFonts w:ascii="宋体" w:eastAsia="宋体" w:hAnsi="宋体" w:cs="宋体" w:hint="eastAsia"/>
              <w:kern w:val="0"/>
              <w:sz w:val="28"/>
              <w:szCs w:val="28"/>
              <w14:ligatures w14:val="none"/>
              <w:rPrChange w:id="856" w:author="tongtong xin" w:date="2025-04-17T12:58:00Z" w16du:dateUtc="2025-04-17T04:58:00Z">
                <w:rPr>
                  <w:rFonts w:ascii="楷体" w:eastAsia="楷体" w:hAnsi="楷体" w:cs="宋体" w:hint="eastAsia"/>
                  <w:kern w:val="0"/>
                  <w:szCs w:val="21"/>
                  <w14:ligatures w14:val="none"/>
                </w:rPr>
              </w:rPrChange>
            </w:rPr>
            <w:delText>《</w:delText>
          </w:r>
        </w:del>
      </w:ins>
      <w:del w:id="857" w:author="tongtong xin" w:date="2025-04-17T12:54:00Z" w16du:dateUtc="2025-04-17T04:54:00Z">
        <w:r w:rsidRPr="005C73A3" w:rsidDel="005C73A3">
          <w:rPr>
            <w:rFonts w:ascii="宋体" w:eastAsia="宋体" w:hAnsi="宋体" w:cs="Microsoft Himalaya" w:hint="cs"/>
            <w:kern w:val="0"/>
            <w:sz w:val="28"/>
            <w:szCs w:val="28"/>
            <w:cs/>
            <w:lang w:bidi="bo-CN"/>
            <w14:ligatures w14:val="none"/>
            <w:rPrChange w:id="858" w:author="tongtong xin" w:date="2025-04-17T12:58:00Z" w16du:dateUtc="2025-04-17T04:58:00Z">
              <w:rPr>
                <w:rFonts w:ascii="楷体" w:eastAsia="楷体" w:hAnsi="楷体" w:cs="Microsoft Himalaya" w:hint="cs"/>
                <w:kern w:val="0"/>
                <w:szCs w:val="21"/>
                <w:cs/>
                <w:lang w:bidi="bo-CN"/>
                <w14:ligatures w14:val="none"/>
              </w:rPr>
            </w:rPrChange>
          </w:rPr>
          <w:delText>བྱང་ཆུབ་ལམ་སྒྲོན།།</w:delText>
        </w:r>
      </w:del>
      <w:ins w:id="859" w:author="桐桐" w:date="2024-09-20T12:21:00Z">
        <w:del w:id="860" w:author="tongtong xin" w:date="2025-04-17T12:54:00Z" w16du:dateUtc="2025-04-17T04:54:00Z">
          <w:r w:rsidRPr="005C73A3" w:rsidDel="005C73A3">
            <w:rPr>
              <w:rFonts w:ascii="宋体" w:eastAsia="宋体" w:hAnsi="宋体" w:cs="宋体" w:hint="eastAsia"/>
              <w:kern w:val="0"/>
              <w:sz w:val="28"/>
              <w:szCs w:val="28"/>
              <w14:ligatures w14:val="none"/>
              <w:rPrChange w:id="861" w:author="tongtong xin" w:date="2025-04-17T12:58:00Z" w16du:dateUtc="2025-04-17T04:58:00Z">
                <w:rPr>
                  <w:rFonts w:ascii="楷体" w:eastAsia="楷体" w:hAnsi="楷体" w:cs="宋体" w:hint="eastAsia"/>
                  <w:kern w:val="0"/>
                  <w:szCs w:val="21"/>
                  <w14:ligatures w14:val="none"/>
                </w:rPr>
              </w:rPrChange>
            </w:rPr>
            <w:delText>》</w:delText>
          </w:r>
        </w:del>
      </w:ins>
      <w:del w:id="862" w:author="tongtong xin" w:date="2025-04-17T12:54:00Z" w16du:dateUtc="2025-04-17T04:54:00Z">
        <w:r w:rsidRPr="005C73A3" w:rsidDel="005C73A3">
          <w:rPr>
            <w:rFonts w:ascii="宋体" w:eastAsia="宋体" w:hAnsi="宋体" w:cs="宋体" w:hint="eastAsia"/>
            <w:kern w:val="0"/>
            <w:sz w:val="28"/>
            <w:szCs w:val="28"/>
            <w14:ligatures w14:val="none"/>
            <w:rPrChange w:id="863" w:author="tongtong xin" w:date="2025-04-17T12:58:00Z" w16du:dateUtc="2025-04-17T04:58:00Z">
              <w:rPr>
                <w:rFonts w:ascii="楷体" w:eastAsia="楷体" w:hAnsi="楷体" w:cs="宋体" w:hint="eastAsia"/>
                <w:kern w:val="0"/>
                <w:szCs w:val="21"/>
                <w14:ligatures w14:val="none"/>
              </w:rPr>
            </w:rPrChange>
          </w:rPr>
          <w:delText>）旨意的无与伦比的论著</w:delText>
        </w:r>
        <w:r w:rsidRPr="005C73A3" w:rsidDel="005C73A3">
          <w:rPr>
            <w:rFonts w:ascii="宋体" w:eastAsia="宋体" w:hAnsi="宋体" w:cs="宋体"/>
            <w:kern w:val="0"/>
            <w:sz w:val="28"/>
            <w:szCs w:val="28"/>
            <w14:ligatures w14:val="none"/>
            <w:rPrChange w:id="864" w:author="tongtong xin" w:date="2025-04-17T12:58:00Z" w16du:dateUtc="2025-04-17T04:58:00Z">
              <w:rPr>
                <w:rFonts w:ascii="楷体" w:eastAsia="楷体" w:hAnsi="楷体" w:cs="宋体"/>
                <w:kern w:val="0"/>
                <w:szCs w:val="21"/>
                <w14:ligatures w14:val="none"/>
              </w:rPr>
            </w:rPrChange>
          </w:rPr>
          <w:delText>。</w:delText>
        </w:r>
        <w:bookmarkEnd w:id="772"/>
        <w:r w:rsidRPr="005C73A3" w:rsidDel="005C73A3">
          <w:rPr>
            <w:rFonts w:ascii="宋体" w:eastAsia="宋体" w:hAnsi="宋体" w:cs="宋体"/>
            <w:kern w:val="0"/>
            <w:sz w:val="28"/>
            <w:szCs w:val="28"/>
            <w:vertAlign w:val="superscript"/>
            <w14:ligatures w14:val="none"/>
            <w:rPrChange w:id="865" w:author="tongtong xin" w:date="2025-04-17T12:58:00Z" w16du:dateUtc="2025-04-17T04:58:00Z">
              <w:rPr>
                <w:rFonts w:ascii="楷体" w:eastAsia="楷体" w:hAnsi="楷体" w:cs="宋体"/>
                <w:kern w:val="0"/>
                <w:szCs w:val="21"/>
                <w:vertAlign w:val="superscript"/>
                <w14:ligatures w14:val="none"/>
              </w:rPr>
            </w:rPrChange>
          </w:rPr>
          <w:footnoteReference w:id="12"/>
        </w:r>
      </w:del>
    </w:p>
    <w:p w14:paraId="7ED9FAD9" w14:textId="77777777" w:rsidR="005C73A3" w:rsidRPr="005C73A3" w:rsidRDefault="005C73A3" w:rsidP="005C73A3">
      <w:pPr>
        <w:pStyle w:val="3"/>
        <w:jc w:val="center"/>
        <w:rPr>
          <w:ins w:id="871" w:author="tongtong xin" w:date="2025-04-17T12:54:00Z" w16du:dateUtc="2025-04-17T04:54:00Z"/>
          <w:rFonts w:ascii="宋体" w:eastAsia="宋体" w:hAnsi="宋体"/>
          <w:sz w:val="28"/>
          <w:szCs w:val="28"/>
          <w:rPrChange w:id="872" w:author="tongtong xin" w:date="2025-04-17T12:58:00Z" w16du:dateUtc="2025-04-17T04:58:00Z">
            <w:rPr>
              <w:ins w:id="873" w:author="tongtong xin" w:date="2025-04-17T12:54:00Z" w16du:dateUtc="2025-04-17T04:54:00Z"/>
            </w:rPr>
          </w:rPrChange>
        </w:rPr>
        <w:pPrChange w:id="874" w:author="tongtong xin" w:date="2025-04-17T12:56:00Z" w16du:dateUtc="2025-04-17T04:56:00Z">
          <w:pPr/>
        </w:pPrChange>
      </w:pPr>
    </w:p>
    <w:p w14:paraId="19542CF8" w14:textId="77777777" w:rsidR="005C73A3" w:rsidRPr="005C73A3" w:rsidRDefault="005C73A3" w:rsidP="005C73A3">
      <w:pPr>
        <w:ind w:firstLine="480"/>
        <w:rPr>
          <w:ins w:id="875" w:author="tongtong xin" w:date="2025-04-17T12:56:00Z" w16du:dateUtc="2025-04-17T04:56:00Z"/>
          <w:rFonts w:ascii="宋体" w:eastAsia="宋体" w:hAnsi="宋体"/>
          <w:sz w:val="28"/>
          <w:szCs w:val="28"/>
          <w:rPrChange w:id="876" w:author="tongtong xin" w:date="2025-04-17T12:58:00Z" w16du:dateUtc="2025-04-17T04:58:00Z">
            <w:rPr>
              <w:ins w:id="877" w:author="tongtong xin" w:date="2025-04-17T12:56:00Z" w16du:dateUtc="2025-04-17T04:56:00Z"/>
              <w:sz w:val="24"/>
            </w:rPr>
          </w:rPrChange>
        </w:rPr>
      </w:pPr>
      <w:ins w:id="878" w:author="tongtong xin" w:date="2025-04-17T12:55:00Z" w16du:dateUtc="2025-04-17T04:55:00Z">
        <w:r w:rsidRPr="005C73A3">
          <w:rPr>
            <w:rFonts w:ascii="宋体" w:eastAsia="宋体" w:hAnsi="宋体" w:hint="eastAsia"/>
            <w:sz w:val="28"/>
            <w:szCs w:val="28"/>
            <w:rPrChange w:id="879" w:author="tongtong xin" w:date="2025-04-17T12:58:00Z" w16du:dateUtc="2025-04-17T04:58:00Z">
              <w:rPr>
                <w:rFonts w:hint="eastAsia"/>
                <w:sz w:val="24"/>
              </w:rPr>
            </w:rPrChange>
          </w:rPr>
          <w:t>清帝优崇格鲁派、敕建黄寺的传统开始于清太宗皇太极时期，到乾隆时期发展到极致。雍正帝敕建惠远庙，与清太宗、清世祖、清圣祖的政策传统一脉相承。清太宗、清世祖、清圣祖敕建的著名黄寺有实胜寺、西黄寺、汇宗寺，等等。实胜寺始建于崇德元年（1636），至崇德三年（1638）建成，名曰“莲花净土实胜寺”。碑文用满文撰写，并译为汉、蒙、藏3种文字，指出此寺的修建，“行将垂示于无穷”。</w:t>
        </w:r>
        <w:r w:rsidRPr="005C73A3">
          <w:rPr>
            <w:rStyle w:val="ae"/>
            <w:rFonts w:ascii="宋体" w:eastAsia="宋体" w:hAnsi="宋体" w:hint="eastAsia"/>
            <w:sz w:val="28"/>
            <w:szCs w:val="28"/>
            <w:rPrChange w:id="880" w:author="tongtong xin" w:date="2025-04-17T12:58:00Z" w16du:dateUtc="2025-04-17T04:58:00Z">
              <w:rPr>
                <w:rStyle w:val="ae"/>
                <w:rFonts w:hint="eastAsia"/>
                <w:sz w:val="24"/>
              </w:rPr>
            </w:rPrChange>
          </w:rPr>
          <w:footnoteReference w:id="13"/>
        </w:r>
        <w:r w:rsidRPr="005C73A3">
          <w:rPr>
            <w:rFonts w:ascii="宋体" w:eastAsia="宋体" w:hAnsi="宋体" w:hint="eastAsia"/>
            <w:sz w:val="28"/>
            <w:szCs w:val="28"/>
            <w:rPrChange w:id="885" w:author="tongtong xin" w:date="2025-04-17T12:58:00Z" w16du:dateUtc="2025-04-17T04:58:00Z">
              <w:rPr>
                <w:rFonts w:hint="eastAsia"/>
                <w:sz w:val="24"/>
              </w:rPr>
            </w:rPrChange>
          </w:rPr>
          <w:t>汇宗寺原称“多伦诺尔庙”，是清圣祖应蒙古王公之请而建。后清圣祖为该庙赐名“汇宗”，指出“盖四十八家，家各一僧。佛法无二，统之一宗。而会其有极，归其有极。诸蒙古恪守侯（法）度，奔走来同，犹江汉朝宗于海，其亦有宗之义也。夫是为之记，以垂永久云。”</w:t>
        </w:r>
        <w:r w:rsidRPr="005C73A3">
          <w:rPr>
            <w:rStyle w:val="ae"/>
            <w:rFonts w:ascii="宋体" w:eastAsia="宋体" w:hAnsi="宋体" w:hint="eastAsia"/>
            <w:sz w:val="28"/>
            <w:szCs w:val="28"/>
            <w:rPrChange w:id="886" w:author="tongtong xin" w:date="2025-04-17T12:58:00Z" w16du:dateUtc="2025-04-17T04:58:00Z">
              <w:rPr>
                <w:rStyle w:val="ae"/>
                <w:rFonts w:hint="eastAsia"/>
                <w:sz w:val="24"/>
              </w:rPr>
            </w:rPrChange>
          </w:rPr>
          <w:footnoteReference w:id="14"/>
        </w:r>
        <w:r w:rsidRPr="005C73A3">
          <w:rPr>
            <w:rFonts w:ascii="宋体" w:eastAsia="宋体" w:hAnsi="宋体" w:hint="eastAsia"/>
            <w:sz w:val="28"/>
            <w:szCs w:val="28"/>
            <w:rPrChange w:id="889" w:author="tongtong xin" w:date="2025-04-17T12:58:00Z" w16du:dateUtc="2025-04-17T04:58:00Z">
              <w:rPr>
                <w:rFonts w:hint="eastAsia"/>
                <w:sz w:val="24"/>
              </w:rPr>
            </w:rPrChange>
          </w:rPr>
          <w:t>尊崇藏传佛教是清朝的国策，“然而实践中各个皇帝的态度不尽相同。康熙很有节制……雍正也有所节制，但比他父亲优宠佛徒，自身也修庙宇，大做佛事。”</w:t>
        </w:r>
        <w:r w:rsidRPr="005C73A3">
          <w:rPr>
            <w:rStyle w:val="ae"/>
            <w:rFonts w:ascii="宋体" w:eastAsia="宋体" w:hAnsi="宋体" w:hint="eastAsia"/>
            <w:sz w:val="28"/>
            <w:szCs w:val="28"/>
            <w:rPrChange w:id="890" w:author="tongtong xin" w:date="2025-04-17T12:58:00Z" w16du:dateUtc="2025-04-17T04:58:00Z">
              <w:rPr>
                <w:rStyle w:val="ae"/>
                <w:rFonts w:hint="eastAsia"/>
                <w:sz w:val="24"/>
              </w:rPr>
            </w:rPrChange>
          </w:rPr>
          <w:footnoteReference w:id="15"/>
        </w:r>
        <w:r w:rsidRPr="005C73A3">
          <w:rPr>
            <w:rFonts w:ascii="宋体" w:eastAsia="宋体" w:hAnsi="宋体" w:hint="eastAsia"/>
            <w:sz w:val="28"/>
            <w:szCs w:val="28"/>
            <w:rPrChange w:id="893" w:author="tongtong xin" w:date="2025-04-17T12:58:00Z" w16du:dateUtc="2025-04-17T04:58:00Z">
              <w:rPr>
                <w:rFonts w:hint="eastAsia"/>
                <w:sz w:val="24"/>
              </w:rPr>
            </w:rPrChange>
          </w:rPr>
          <w:t>在藏传佛教各教派中，清代诸帝更为推崇格鲁派。清朝前期敕建许多黄寺，稳定了</w:t>
        </w:r>
        <w:r w:rsidRPr="005C73A3">
          <w:rPr>
            <w:rFonts w:ascii="宋体" w:eastAsia="宋体" w:hAnsi="宋体" w:hint="eastAsia"/>
            <w:sz w:val="28"/>
            <w:szCs w:val="28"/>
            <w:rPrChange w:id="894" w:author="tongtong xin" w:date="2025-04-17T12:58:00Z" w16du:dateUtc="2025-04-17T04:58:00Z">
              <w:rPr>
                <w:rFonts w:hint="eastAsia"/>
                <w:sz w:val="24"/>
              </w:rPr>
            </w:rPrChange>
          </w:rPr>
          <w:lastRenderedPageBreak/>
          <w:t>边疆局势，增进了蒙藏民族对清朝中央的向心力。</w:t>
        </w:r>
      </w:ins>
    </w:p>
    <w:p w14:paraId="26033A2A" w14:textId="00DD06F7" w:rsidR="005C73A3" w:rsidRPr="0061432D" w:rsidRDefault="0061432D" w:rsidP="0061432D">
      <w:pPr>
        <w:widowControl/>
        <w:spacing w:beforeLines="50" w:before="156"/>
        <w:ind w:firstLineChars="200" w:firstLine="560"/>
        <w:jc w:val="left"/>
        <w:rPr>
          <w:ins w:id="895" w:author="tongtong xin" w:date="2025-04-17T16:03:00Z" w16du:dateUtc="2025-04-17T08:03:00Z"/>
          <w:rFonts w:ascii="宋体" w:eastAsia="宋体" w:hAnsi="宋体"/>
          <w:sz w:val="28"/>
          <w:szCs w:val="28"/>
          <w:lang w:bidi="bo-CN"/>
          <w14:ligatures w14:val="none"/>
          <w:rPrChange w:id="896" w:author="tongtong xin" w:date="2025-04-17T16:09:00Z" w16du:dateUtc="2025-04-17T08:09:00Z">
            <w:rPr>
              <w:ins w:id="897" w:author="tongtong xin" w:date="2025-04-17T16:03:00Z" w16du:dateUtc="2025-04-17T08:03:00Z"/>
              <w:lang w:bidi="bo-CN"/>
            </w:rPr>
          </w:rPrChange>
        </w:rPr>
      </w:pPr>
      <w:ins w:id="898" w:author="tongtong xin" w:date="2025-04-17T16:09:00Z" w16du:dateUtc="2025-04-17T08:09:00Z">
        <w:r>
          <w:rPr>
            <w:rFonts w:ascii="宋体" w:eastAsia="宋体" w:hAnsi="宋体" w:hint="eastAsia"/>
            <w:sz w:val="28"/>
            <w:szCs w:val="28"/>
            <w:lang w:bidi="bo-CN"/>
            <w14:ligatures w14:val="none"/>
          </w:rPr>
          <w:t>（一）</w:t>
        </w:r>
      </w:ins>
      <w:ins w:id="899" w:author="tongtong xin" w:date="2025-04-17T12:57:00Z" w16du:dateUtc="2025-04-17T04:57:00Z">
        <w:r w:rsidR="005C73A3" w:rsidRPr="0061432D">
          <w:rPr>
            <w:rFonts w:ascii="宋体" w:eastAsia="宋体" w:hAnsi="宋体" w:hint="eastAsia"/>
            <w:sz w:val="28"/>
            <w:szCs w:val="28"/>
            <w:lang w:bidi="bo-CN"/>
            <w14:ligatures w14:val="none"/>
            <w:rPrChange w:id="900" w:author="tongtong xin" w:date="2025-04-17T16:09:00Z" w16du:dateUtc="2025-04-17T08:09:00Z">
              <w:rPr>
                <w:rFonts w:ascii="宋体" w:eastAsia="宋体" w:hAnsi="宋体" w:hint="eastAsia"/>
                <w:szCs w:val="21"/>
                <w:lang w:bidi="bo-CN"/>
                <w14:ligatures w14:val="none"/>
              </w:rPr>
            </w:rPrChange>
          </w:rPr>
          <w:t>XXXXXXXXXXXXXXXXXXXXXXXXXXXXXXXXX</w:t>
        </w:r>
      </w:ins>
    </w:p>
    <w:p w14:paraId="46F201DE" w14:textId="2C837C9F" w:rsidR="005C73A3" w:rsidRDefault="005C73A3" w:rsidP="005C73A3">
      <w:pPr>
        <w:widowControl/>
        <w:spacing w:beforeLines="50" w:before="156"/>
        <w:ind w:firstLineChars="200" w:firstLine="560"/>
        <w:jc w:val="left"/>
        <w:rPr>
          <w:ins w:id="901" w:author="tongtong xin" w:date="2025-04-17T16:02:00Z" w16du:dateUtc="2025-04-17T08:02:00Z"/>
          <w:rFonts w:ascii="宋体" w:eastAsia="宋体" w:hAnsi="宋体"/>
          <w:sz w:val="28"/>
          <w:szCs w:val="28"/>
          <w:lang w:bidi="bo-CN"/>
          <w14:ligatures w14:val="none"/>
        </w:rPr>
      </w:pPr>
      <w:ins w:id="902" w:author="tongtong xin" w:date="2025-04-17T12:57:00Z" w16du:dateUtc="2025-04-17T04:57:00Z">
        <w:r w:rsidRPr="005C73A3">
          <w:rPr>
            <w:rFonts w:ascii="宋体" w:eastAsia="宋体" w:hAnsi="宋体" w:hint="eastAsia"/>
            <w:sz w:val="28"/>
            <w:szCs w:val="28"/>
            <w:lang w:bidi="bo-CN"/>
            <w14:ligatures w14:val="none"/>
            <w:rPrChange w:id="903" w:author="tongtong xin" w:date="2025-04-17T12:58:00Z" w16du:dateUtc="2025-04-17T04:58:00Z">
              <w:rPr>
                <w:rFonts w:ascii="宋体" w:eastAsia="宋体" w:hAnsi="宋体" w:hint="eastAsia"/>
                <w:szCs w:val="21"/>
                <w:lang w:bidi="bo-CN"/>
                <w14:ligatures w14:val="none"/>
              </w:rPr>
            </w:rPrChange>
          </w:rPr>
          <w:t>（二）XXXXXXXXXXXXXXXXXXXXXXXXXXXXXXXXX</w:t>
        </w:r>
      </w:ins>
    </w:p>
    <w:p w14:paraId="4D3E8933" w14:textId="77777777" w:rsidR="005C73A3" w:rsidRPr="005C73A3" w:rsidRDefault="005C73A3" w:rsidP="005C73A3">
      <w:pPr>
        <w:widowControl/>
        <w:spacing w:beforeLines="50" w:before="156"/>
        <w:ind w:firstLineChars="200" w:firstLine="560"/>
        <w:jc w:val="left"/>
        <w:rPr>
          <w:ins w:id="904" w:author="tongtong xin" w:date="2025-04-17T12:57:00Z" w16du:dateUtc="2025-04-17T04:57:00Z"/>
          <w:rFonts w:ascii="宋体" w:eastAsia="宋体" w:hAnsi="宋体"/>
          <w:sz w:val="28"/>
          <w:szCs w:val="28"/>
          <w:lang w:bidi="bo-CN"/>
          <w14:ligatures w14:val="none"/>
          <w:rPrChange w:id="905" w:author="tongtong xin" w:date="2025-04-17T12:58:00Z" w16du:dateUtc="2025-04-17T04:58:00Z">
            <w:rPr>
              <w:ins w:id="906" w:author="tongtong xin" w:date="2025-04-17T12:57:00Z" w16du:dateUtc="2025-04-17T04:57:00Z"/>
              <w:rFonts w:ascii="宋体" w:eastAsia="宋体" w:hAnsi="宋体"/>
              <w:szCs w:val="21"/>
              <w:lang w:bidi="bo-CN"/>
              <w14:ligatures w14:val="none"/>
            </w:rPr>
          </w:rPrChange>
        </w:rPr>
      </w:pPr>
      <w:ins w:id="907" w:author="tongtong xin" w:date="2025-04-17T12:57:00Z" w16du:dateUtc="2025-04-17T04:57:00Z">
        <w:r w:rsidRPr="005C73A3">
          <w:rPr>
            <w:rFonts w:ascii="宋体" w:eastAsia="宋体" w:hAnsi="宋体" w:hint="eastAsia"/>
            <w:sz w:val="28"/>
            <w:szCs w:val="28"/>
            <w:lang w:bidi="bo-CN"/>
            <w14:ligatures w14:val="none"/>
            <w:rPrChange w:id="908" w:author="tongtong xin" w:date="2025-04-17T12:58:00Z" w16du:dateUtc="2025-04-17T04:58:00Z">
              <w:rPr>
                <w:rFonts w:ascii="宋体" w:eastAsia="宋体" w:hAnsi="宋体" w:hint="eastAsia"/>
                <w:szCs w:val="21"/>
                <w:lang w:bidi="bo-CN"/>
                <w14:ligatures w14:val="none"/>
              </w:rPr>
            </w:rPrChange>
          </w:rPr>
          <w:t>（三）XXXXXXXXXXXXXXXXXXXXXXXXXXXXXXXXX</w:t>
        </w:r>
      </w:ins>
    </w:p>
    <w:p w14:paraId="5F3CA302" w14:textId="53E81686" w:rsidR="003316AD" w:rsidRPr="005C73A3" w:rsidDel="005C73A3" w:rsidRDefault="00000000">
      <w:pPr>
        <w:spacing w:beforeLines="50" w:before="156"/>
        <w:ind w:firstLineChars="200" w:firstLine="560"/>
        <w:rPr>
          <w:del w:id="909" w:author="tongtong xin" w:date="2025-04-17T12:54:00Z" w16du:dateUtc="2025-04-17T04:54:00Z"/>
          <w:rFonts w:ascii="宋体" w:eastAsia="宋体" w:hAnsi="宋体" w:hint="eastAsia"/>
          <w:sz w:val="28"/>
          <w:szCs w:val="28"/>
          <w14:ligatures w14:val="none"/>
          <w:rPrChange w:id="910" w:author="tongtong xin" w:date="2025-04-17T12:58:00Z" w16du:dateUtc="2025-04-17T04:58:00Z">
            <w:rPr>
              <w:del w:id="911" w:author="tongtong xin" w:date="2025-04-17T12:54:00Z" w16du:dateUtc="2025-04-17T04:54:00Z"/>
              <w:rFonts w:ascii="宋体" w:eastAsia="宋体" w:hAnsi="宋体" w:hint="eastAsia"/>
              <w:szCs w:val="21"/>
              <w14:ligatures w14:val="none"/>
            </w:rPr>
          </w:rPrChange>
        </w:rPr>
      </w:pPr>
      <w:del w:id="912" w:author="tongtong xin" w:date="2025-04-17T12:54:00Z" w16du:dateUtc="2025-04-17T04:54:00Z">
        <w:r w:rsidRPr="005C73A3" w:rsidDel="005C73A3">
          <w:rPr>
            <w:rFonts w:ascii="宋体" w:eastAsia="宋体" w:hAnsi="宋体" w:hint="eastAsia"/>
            <w:sz w:val="28"/>
            <w:szCs w:val="28"/>
            <w14:ligatures w14:val="none"/>
            <w:rPrChange w:id="913" w:author="tongtong xin" w:date="2025-04-17T12:58:00Z" w16du:dateUtc="2025-04-17T04:58:00Z">
              <w:rPr>
                <w:rFonts w:ascii="宋体" w:eastAsia="宋体" w:hAnsi="宋体" w:hint="eastAsia"/>
                <w:szCs w:val="21"/>
                <w14:ligatures w14:val="none"/>
              </w:rPr>
            </w:rPrChange>
          </w:rPr>
          <w:delText>以上引文中介绍了</w:delText>
        </w:r>
        <w:bookmarkStart w:id="914" w:name="OLE_LINK744"/>
        <w:bookmarkStart w:id="915" w:name="OLE_LINK743"/>
        <w:r w:rsidRPr="005C73A3" w:rsidDel="005C73A3">
          <w:rPr>
            <w:rFonts w:ascii="宋体" w:eastAsia="宋体" w:hAnsi="宋体" w:hint="eastAsia"/>
            <w:sz w:val="28"/>
            <w:szCs w:val="28"/>
            <w14:ligatures w14:val="none"/>
            <w:rPrChange w:id="916" w:author="tongtong xin" w:date="2025-04-17T12:58:00Z" w16du:dateUtc="2025-04-17T04:58:00Z">
              <w:rPr>
                <w:rFonts w:ascii="宋体" w:eastAsia="宋体" w:hAnsi="宋体" w:hint="eastAsia"/>
                <w:szCs w:val="21"/>
                <w14:ligatures w14:val="none"/>
              </w:rPr>
            </w:rPrChange>
          </w:rPr>
          <w:delText>俄·罗丹喜饶</w:delText>
        </w:r>
        <w:bookmarkEnd w:id="914"/>
        <w:bookmarkEnd w:id="915"/>
        <w:r w:rsidRPr="005C73A3" w:rsidDel="005C73A3">
          <w:rPr>
            <w:rFonts w:ascii="宋体" w:eastAsia="宋体" w:hAnsi="宋体" w:hint="eastAsia"/>
            <w:sz w:val="28"/>
            <w:szCs w:val="28"/>
            <w14:ligatures w14:val="none"/>
            <w:rPrChange w:id="917" w:author="tongtong xin" w:date="2025-04-17T12:58:00Z" w16du:dateUtc="2025-04-17T04:58:00Z">
              <w:rPr>
                <w:rFonts w:ascii="宋体" w:eastAsia="宋体" w:hAnsi="宋体" w:hint="eastAsia"/>
                <w:szCs w:val="21"/>
                <w14:ligatures w14:val="none"/>
              </w:rPr>
            </w:rPrChange>
          </w:rPr>
          <w:delText>众多学僧弟子中学有所长的五位高徒。但后世藏传佛教高僧学者又倾向于</w:delText>
        </w:r>
        <w:bookmarkStart w:id="918" w:name="OLE_LINK747"/>
        <w:bookmarkStart w:id="919" w:name="OLE_LINK748"/>
        <w:r w:rsidRPr="005C73A3" w:rsidDel="005C73A3">
          <w:rPr>
            <w:rFonts w:ascii="宋体" w:eastAsia="宋体" w:hAnsi="宋体" w:hint="eastAsia"/>
            <w:sz w:val="28"/>
            <w:szCs w:val="28"/>
            <w14:ligatures w14:val="none"/>
            <w:rPrChange w:id="920" w:author="tongtong xin" w:date="2025-04-17T12:58:00Z" w16du:dateUtc="2025-04-17T04:58:00Z">
              <w:rPr>
                <w:rFonts w:ascii="宋体" w:eastAsia="宋体" w:hAnsi="宋体" w:hint="eastAsia"/>
                <w:szCs w:val="21"/>
                <w14:ligatures w14:val="none"/>
              </w:rPr>
            </w:rPrChange>
          </w:rPr>
          <w:delText>俄·罗丹喜饶</w:delText>
        </w:r>
        <w:bookmarkEnd w:id="918"/>
        <w:bookmarkEnd w:id="919"/>
        <w:r w:rsidRPr="005C73A3" w:rsidDel="005C73A3">
          <w:rPr>
            <w:rFonts w:ascii="宋体" w:eastAsia="宋体" w:hAnsi="宋体" w:hint="eastAsia"/>
            <w:sz w:val="28"/>
            <w:szCs w:val="28"/>
            <w14:ligatures w14:val="none"/>
            <w:rPrChange w:id="921" w:author="tongtong xin" w:date="2025-04-17T12:58:00Z" w16du:dateUtc="2025-04-17T04:58:00Z">
              <w:rPr>
                <w:rFonts w:ascii="宋体" w:eastAsia="宋体" w:hAnsi="宋体" w:hint="eastAsia"/>
                <w:szCs w:val="21"/>
                <w14:ligatures w14:val="none"/>
              </w:rPr>
            </w:rPrChange>
          </w:rPr>
          <w:delText>门下号称四大著名弟子之说，他们分别</w:delText>
        </w:r>
        <w:bookmarkStart w:id="922" w:name="OLE_LINK525"/>
        <w:bookmarkStart w:id="923" w:name="OLE_LINK526"/>
        <w:r w:rsidRPr="005C73A3" w:rsidDel="005C73A3">
          <w:rPr>
            <w:rFonts w:ascii="宋体" w:eastAsia="宋体" w:hAnsi="宋体" w:hint="eastAsia"/>
            <w:sz w:val="28"/>
            <w:szCs w:val="28"/>
            <w14:ligatures w14:val="none"/>
            <w:rPrChange w:id="924" w:author="tongtong xin" w:date="2025-04-17T12:58:00Z" w16du:dateUtc="2025-04-17T04:58:00Z">
              <w:rPr>
                <w:rFonts w:ascii="宋体" w:eastAsia="宋体" w:hAnsi="宋体" w:hint="eastAsia"/>
                <w:szCs w:val="21"/>
                <w14:ligatures w14:val="none"/>
              </w:rPr>
            </w:rPrChange>
          </w:rPr>
          <w:delText>指香蔡邦·曲吉喇嘛</w:delText>
        </w:r>
        <w:bookmarkEnd w:id="922"/>
        <w:bookmarkEnd w:id="923"/>
        <w:r w:rsidRPr="005C73A3" w:rsidDel="005C73A3">
          <w:rPr>
            <w:rFonts w:ascii="宋体" w:eastAsia="宋体" w:hAnsi="宋体" w:hint="eastAsia"/>
            <w:sz w:val="28"/>
            <w:szCs w:val="28"/>
            <w14:ligatures w14:val="none"/>
            <w:rPrChange w:id="925" w:author="tongtong xin" w:date="2025-04-17T12:58:00Z" w16du:dateUtc="2025-04-17T04:58:00Z">
              <w:rPr>
                <w:rFonts w:ascii="宋体" w:eastAsia="宋体" w:hAnsi="宋体" w:hint="eastAsia"/>
                <w:szCs w:val="21"/>
                <w14:ligatures w14:val="none"/>
              </w:rPr>
            </w:rPrChange>
          </w:rPr>
          <w:delText>（</w:delText>
        </w:r>
        <w:r w:rsidRPr="005C73A3" w:rsidDel="005C73A3">
          <w:rPr>
            <w:rFonts w:ascii="宋体" w:eastAsia="宋体" w:hAnsi="宋体" w:hint="cs"/>
            <w:sz w:val="28"/>
            <w:szCs w:val="28"/>
            <w:cs/>
            <w:lang w:bidi="bo-CN"/>
            <w14:ligatures w14:val="none"/>
            <w:rPrChange w:id="926" w:author="tongtong xin" w:date="2025-04-17T12:58:00Z" w16du:dateUtc="2025-04-17T04:58:00Z">
              <w:rPr>
                <w:rFonts w:ascii="宋体" w:eastAsia="宋体" w:hAnsi="宋体" w:hint="cs"/>
                <w:szCs w:val="21"/>
                <w:cs/>
                <w:lang w:bidi="bo-CN"/>
                <w14:ligatures w14:val="none"/>
              </w:rPr>
            </w:rPrChange>
          </w:rPr>
          <w:delText xml:space="preserve">ཞང་ཚེ་སྤོང་ཆོས་ཀྱི་བླ་མ། </w:delText>
        </w:r>
        <w:r w:rsidRPr="005C73A3" w:rsidDel="005C73A3">
          <w:rPr>
            <w:rFonts w:ascii="宋体" w:eastAsia="宋体" w:hAnsi="宋体" w:hint="eastAsia"/>
            <w:sz w:val="28"/>
            <w:szCs w:val="28"/>
            <w14:ligatures w14:val="none"/>
            <w:rPrChange w:id="927" w:author="tongtong xin" w:date="2025-04-17T12:58:00Z" w16du:dateUtc="2025-04-17T04:58:00Z">
              <w:rPr>
                <w:rFonts w:ascii="宋体" w:eastAsia="宋体" w:hAnsi="宋体" w:hint="eastAsia"/>
                <w:szCs w:val="21"/>
                <w14:ligatures w14:val="none"/>
              </w:rPr>
            </w:rPrChange>
          </w:rPr>
          <w:delText>）、卓隆巴·洛智琼奈（</w:delText>
        </w:r>
        <w:r w:rsidRPr="005C73A3" w:rsidDel="005C73A3">
          <w:rPr>
            <w:rFonts w:ascii="宋体" w:eastAsia="宋体" w:hAnsi="宋体" w:hint="cs"/>
            <w:sz w:val="28"/>
            <w:szCs w:val="28"/>
            <w:cs/>
            <w:lang w:bidi="bo-CN"/>
            <w14:ligatures w14:val="none"/>
            <w:rPrChange w:id="928" w:author="tongtong xin" w:date="2025-04-17T12:58:00Z" w16du:dateUtc="2025-04-17T04:58:00Z">
              <w:rPr>
                <w:rFonts w:ascii="宋体" w:eastAsia="宋体" w:hAnsi="宋体" w:hint="cs"/>
                <w:szCs w:val="21"/>
                <w:cs/>
                <w:lang w:bidi="bo-CN"/>
                <w14:ligatures w14:val="none"/>
              </w:rPr>
            </w:rPrChange>
          </w:rPr>
          <w:delText xml:space="preserve">གྲོ་ལུང་པ་བློ་གྲོས་འབྱུང་གནས། </w:delText>
        </w:r>
        <w:r w:rsidRPr="005C73A3" w:rsidDel="005C73A3">
          <w:rPr>
            <w:rFonts w:ascii="宋体" w:eastAsia="宋体" w:hAnsi="宋体" w:hint="eastAsia"/>
            <w:sz w:val="28"/>
            <w:szCs w:val="28"/>
            <w14:ligatures w14:val="none"/>
            <w:rPrChange w:id="929" w:author="tongtong xin" w:date="2025-04-17T12:58:00Z" w16du:dateUtc="2025-04-17T04:58:00Z">
              <w:rPr>
                <w:rFonts w:ascii="宋体" w:eastAsia="宋体" w:hAnsi="宋体" w:hint="eastAsia"/>
                <w:szCs w:val="21"/>
                <w14:ligatures w14:val="none"/>
              </w:rPr>
            </w:rPrChange>
          </w:rPr>
          <w:delText>）即卓隆巴·罗哲炯奈、琼仁钦札（</w:delText>
        </w:r>
        <w:r w:rsidRPr="005C73A3" w:rsidDel="005C73A3">
          <w:rPr>
            <w:rFonts w:ascii="宋体" w:eastAsia="宋体" w:hAnsi="宋体" w:hint="cs"/>
            <w:sz w:val="28"/>
            <w:szCs w:val="28"/>
            <w:cs/>
            <w:lang w:bidi="bo-CN"/>
            <w14:ligatures w14:val="none"/>
            <w:rPrChange w:id="930" w:author="tongtong xin" w:date="2025-04-17T12:58:00Z" w16du:dateUtc="2025-04-17T04:58:00Z">
              <w:rPr>
                <w:rFonts w:ascii="宋体" w:eastAsia="宋体" w:hAnsi="宋体" w:hint="cs"/>
                <w:szCs w:val="21"/>
                <w:cs/>
                <w:lang w:bidi="bo-CN"/>
                <w14:ligatures w14:val="none"/>
              </w:rPr>
            </w:rPrChange>
          </w:rPr>
          <w:delText xml:space="preserve">ཁྱུང་རིན་ཆེན་གྲགས། </w:delText>
        </w:r>
        <w:r w:rsidRPr="005C73A3" w:rsidDel="005C73A3">
          <w:rPr>
            <w:rFonts w:ascii="宋体" w:eastAsia="宋体" w:hAnsi="宋体" w:hint="eastAsia"/>
            <w:sz w:val="28"/>
            <w:szCs w:val="28"/>
            <w14:ligatures w14:val="none"/>
            <w:rPrChange w:id="931" w:author="tongtong xin" w:date="2025-04-17T12:58:00Z" w16du:dateUtc="2025-04-17T04:58:00Z">
              <w:rPr>
                <w:rFonts w:ascii="宋体" w:eastAsia="宋体" w:hAnsi="宋体" w:hint="eastAsia"/>
                <w:szCs w:val="21"/>
                <w14:ligatures w14:val="none"/>
              </w:rPr>
            </w:rPrChange>
          </w:rPr>
          <w:delText>）和寨喜饶帕（</w:delText>
        </w:r>
        <w:r w:rsidRPr="005C73A3" w:rsidDel="005C73A3">
          <w:rPr>
            <w:rFonts w:ascii="宋体" w:eastAsia="宋体" w:hAnsi="宋体" w:hint="cs"/>
            <w:sz w:val="28"/>
            <w:szCs w:val="28"/>
            <w:cs/>
            <w:lang w:bidi="bo-CN"/>
            <w14:ligatures w14:val="none"/>
            <w:rPrChange w:id="932" w:author="tongtong xin" w:date="2025-04-17T12:58:00Z" w16du:dateUtc="2025-04-17T04:58:00Z">
              <w:rPr>
                <w:rFonts w:ascii="宋体" w:eastAsia="宋体" w:hAnsi="宋体" w:hint="cs"/>
                <w:szCs w:val="21"/>
                <w:cs/>
                <w:lang w:bidi="bo-CN"/>
                <w14:ligatures w14:val="none"/>
              </w:rPr>
            </w:rPrChange>
          </w:rPr>
          <w:delText xml:space="preserve">འབྲེ་ཤེས་རབ་འབར། </w:delText>
        </w:r>
        <w:r w:rsidRPr="005C73A3" w:rsidDel="005C73A3">
          <w:rPr>
            <w:rFonts w:ascii="宋体" w:eastAsia="宋体" w:hAnsi="宋体" w:hint="eastAsia"/>
            <w:sz w:val="28"/>
            <w:szCs w:val="28"/>
            <w14:ligatures w14:val="none"/>
            <w:rPrChange w:id="933" w:author="tongtong xin" w:date="2025-04-17T12:58:00Z" w16du:dateUtc="2025-04-17T04:58:00Z">
              <w:rPr>
                <w:rFonts w:ascii="宋体" w:eastAsia="宋体" w:hAnsi="宋体" w:hint="eastAsia"/>
                <w:szCs w:val="21"/>
                <w14:ligatures w14:val="none"/>
              </w:rPr>
            </w:rPrChange>
          </w:rPr>
          <w:delText>）。从历史上看，俄·罗丹喜饶的著名弟子无论五位还是四位，他们为继承和弘扬俄氏叔侄开创的桑浦寺教学体系</w:delText>
        </w:r>
      </w:del>
      <w:ins w:id="934" w:author="桐桐" w:date="2024-09-20T12:21:00Z">
        <w:del w:id="935" w:author="tongtong xin" w:date="2025-04-17T12:54:00Z" w16du:dateUtc="2025-04-17T04:54:00Z">
          <w:r w:rsidRPr="005C73A3" w:rsidDel="005C73A3">
            <w:rPr>
              <w:rFonts w:ascii="宋体" w:eastAsia="宋体" w:hAnsi="宋体" w:hint="eastAsia"/>
              <w:sz w:val="28"/>
              <w:szCs w:val="28"/>
              <w14:ligatures w14:val="none"/>
              <w:rPrChange w:id="936" w:author="tongtong xin" w:date="2025-04-17T12:58:00Z" w16du:dateUtc="2025-04-17T04:58:00Z">
                <w:rPr>
                  <w:rFonts w:ascii="宋体" w:eastAsia="宋体" w:hAnsi="宋体" w:hint="eastAsia"/>
                  <w:szCs w:val="21"/>
                  <w14:ligatures w14:val="none"/>
                </w:rPr>
              </w:rPrChange>
            </w:rPr>
            <w:delText>各自</w:delText>
          </w:r>
        </w:del>
      </w:ins>
      <w:del w:id="937" w:author="tongtong xin" w:date="2025-04-17T12:54:00Z" w16du:dateUtc="2025-04-17T04:54:00Z">
        <w:r w:rsidRPr="005C73A3" w:rsidDel="005C73A3">
          <w:rPr>
            <w:rFonts w:ascii="宋体" w:eastAsia="宋体" w:hAnsi="宋体" w:hint="eastAsia"/>
            <w:sz w:val="28"/>
            <w:szCs w:val="28"/>
            <w14:ligatures w14:val="none"/>
            <w:rPrChange w:id="938" w:author="tongtong xin" w:date="2025-04-17T12:58:00Z" w16du:dateUtc="2025-04-17T04:58:00Z">
              <w:rPr>
                <w:rFonts w:ascii="宋体" w:eastAsia="宋体" w:hAnsi="宋体" w:hint="eastAsia"/>
                <w:szCs w:val="21"/>
                <w14:ligatures w14:val="none"/>
              </w:rPr>
            </w:rPrChange>
          </w:rPr>
          <w:delText>做出了各自的不同</w:delText>
        </w:r>
      </w:del>
      <w:ins w:id="939" w:author="桐桐" w:date="2024-09-20T12:21:00Z">
        <w:del w:id="940" w:author="tongtong xin" w:date="2025-04-17T12:54:00Z" w16du:dateUtc="2025-04-17T04:54:00Z">
          <w:r w:rsidRPr="005C73A3" w:rsidDel="005C73A3">
            <w:rPr>
              <w:rFonts w:ascii="宋体" w:eastAsia="宋体" w:hAnsi="宋体" w:hint="eastAsia"/>
              <w:sz w:val="28"/>
              <w:szCs w:val="28"/>
              <w14:ligatures w14:val="none"/>
              <w:rPrChange w:id="941" w:author="tongtong xin" w:date="2025-04-17T12:58:00Z" w16du:dateUtc="2025-04-17T04:58:00Z">
                <w:rPr>
                  <w:rFonts w:ascii="宋体" w:eastAsia="宋体" w:hAnsi="宋体" w:hint="eastAsia"/>
                  <w:szCs w:val="21"/>
                  <w14:ligatures w14:val="none"/>
                </w:rPr>
              </w:rPrChange>
            </w:rPr>
            <w:delText>的</w:delText>
          </w:r>
        </w:del>
      </w:ins>
      <w:del w:id="942" w:author="tongtong xin" w:date="2025-04-17T12:54:00Z" w16du:dateUtc="2025-04-17T04:54:00Z">
        <w:r w:rsidRPr="005C73A3" w:rsidDel="005C73A3">
          <w:rPr>
            <w:rFonts w:ascii="宋体" w:eastAsia="宋体" w:hAnsi="宋体" w:hint="eastAsia"/>
            <w:sz w:val="28"/>
            <w:szCs w:val="28"/>
            <w14:ligatures w14:val="none"/>
            <w:rPrChange w:id="943" w:author="tongtong xin" w:date="2025-04-17T12:58:00Z" w16du:dateUtc="2025-04-17T04:58:00Z">
              <w:rPr>
                <w:rFonts w:ascii="宋体" w:eastAsia="宋体" w:hAnsi="宋体" w:hint="eastAsia"/>
                <w:szCs w:val="21"/>
                <w14:ligatures w14:val="none"/>
              </w:rPr>
            </w:rPrChange>
          </w:rPr>
          <w:delText>贡献，尤其推动了</w:delText>
        </w:r>
        <w:bookmarkStart w:id="944" w:name="_Hlk172457817"/>
        <w:r w:rsidRPr="005C73A3" w:rsidDel="005C73A3">
          <w:rPr>
            <w:rFonts w:ascii="宋体" w:eastAsia="宋体" w:hAnsi="宋体" w:hint="eastAsia"/>
            <w:sz w:val="28"/>
            <w:szCs w:val="28"/>
            <w14:ligatures w14:val="none"/>
            <w:rPrChange w:id="945" w:author="tongtong xin" w:date="2025-04-17T12:58:00Z" w16du:dateUtc="2025-04-17T04:58:00Z">
              <w:rPr>
                <w:rFonts w:ascii="宋体" w:eastAsia="宋体" w:hAnsi="宋体" w:hint="eastAsia"/>
                <w:szCs w:val="21"/>
                <w14:ligatures w14:val="none"/>
              </w:rPr>
            </w:rPrChange>
          </w:rPr>
          <w:delText>藏传量论和辩经学</w:delText>
        </w:r>
        <w:bookmarkEnd w:id="944"/>
        <w:r w:rsidRPr="005C73A3" w:rsidDel="005C73A3">
          <w:rPr>
            <w:rFonts w:ascii="宋体" w:eastAsia="宋体" w:hAnsi="宋体" w:hint="eastAsia"/>
            <w:sz w:val="28"/>
            <w:szCs w:val="28"/>
            <w14:ligatures w14:val="none"/>
            <w:rPrChange w:id="946" w:author="tongtong xin" w:date="2025-04-17T12:58:00Z" w16du:dateUtc="2025-04-17T04:58:00Z">
              <w:rPr>
                <w:rFonts w:ascii="宋体" w:eastAsia="宋体" w:hAnsi="宋体" w:hint="eastAsia"/>
                <w:szCs w:val="21"/>
                <w14:ligatures w14:val="none"/>
              </w:rPr>
            </w:rPrChange>
          </w:rPr>
          <w:delText>进一步发展。不难看出，经过噶当派高僧学者的相继努力，使藏传量论和辩经学两门学科在藏传佛教经院教育中得以持续发展而成为热门显学。</w:delText>
        </w:r>
        <w:r w:rsidRPr="005C73A3" w:rsidDel="005C73A3">
          <w:rPr>
            <w:rFonts w:ascii="宋体" w:eastAsia="宋体" w:hAnsi="宋体"/>
            <w:sz w:val="28"/>
            <w:szCs w:val="28"/>
            <w:vertAlign w:val="superscript"/>
            <w14:ligatures w14:val="none"/>
            <w:rPrChange w:id="947" w:author="tongtong xin" w:date="2025-04-17T12:58:00Z" w16du:dateUtc="2025-04-17T04:58:00Z">
              <w:rPr>
                <w:rFonts w:ascii="宋体" w:eastAsia="宋体" w:hAnsi="宋体"/>
                <w:szCs w:val="21"/>
                <w:vertAlign w:val="superscript"/>
                <w14:ligatures w14:val="none"/>
              </w:rPr>
            </w:rPrChange>
          </w:rPr>
          <w:footnoteReference w:id="16"/>
        </w:r>
        <w:r w:rsidRPr="005C73A3" w:rsidDel="005C73A3">
          <w:rPr>
            <w:rFonts w:ascii="宋体" w:eastAsia="宋体" w:hAnsi="宋体" w:cs="宋体" w:hint="eastAsia"/>
            <w:kern w:val="0"/>
            <w:sz w:val="28"/>
            <w:szCs w:val="28"/>
            <w14:ligatures w14:val="none"/>
            <w:rPrChange w:id="950" w:author="tongtong xin" w:date="2025-04-17T12:58:00Z" w16du:dateUtc="2025-04-17T04:58:00Z">
              <w:rPr>
                <w:rFonts w:ascii="宋体" w:eastAsia="宋体" w:hAnsi="宋体" w:cs="宋体" w:hint="eastAsia"/>
                <w:kern w:val="0"/>
                <w:szCs w:val="21"/>
                <w14:ligatures w14:val="none"/>
              </w:rPr>
            </w:rPrChange>
          </w:rPr>
          <w:delText>藏历第二绕迥土牛年（</w:delText>
        </w:r>
        <w:r w:rsidRPr="005C73A3" w:rsidDel="005C73A3">
          <w:rPr>
            <w:rFonts w:ascii="宋体" w:eastAsia="宋体" w:hAnsi="宋体" w:hint="eastAsia"/>
            <w:sz w:val="28"/>
            <w:szCs w:val="28"/>
            <w14:ligatures w14:val="none"/>
            <w:rPrChange w:id="951" w:author="tongtong xin" w:date="2025-04-17T12:58:00Z" w16du:dateUtc="2025-04-17T04:58:00Z">
              <w:rPr>
                <w:rFonts w:ascii="宋体" w:eastAsia="宋体" w:hAnsi="宋体" w:hint="eastAsia"/>
                <w:szCs w:val="21"/>
                <w14:ligatures w14:val="none"/>
              </w:rPr>
            </w:rPrChange>
          </w:rPr>
          <w:delText>1109），俄·罗丹喜饶不幸在西藏桑耶寺附近的一次旅行中去世，享年51岁。</w:delText>
        </w:r>
      </w:del>
    </w:p>
    <w:p w14:paraId="34466CED" w14:textId="646AF421" w:rsidR="003316AD" w:rsidRPr="005C73A3" w:rsidDel="005C73A3" w:rsidRDefault="00000000">
      <w:pPr>
        <w:spacing w:beforeLines="50" w:before="156"/>
        <w:ind w:firstLineChars="200" w:firstLine="560"/>
        <w:rPr>
          <w:del w:id="952" w:author="tongtong xin" w:date="2025-04-17T12:54:00Z" w16du:dateUtc="2025-04-17T04:54:00Z"/>
          <w:rFonts w:ascii="宋体" w:eastAsia="宋体" w:hAnsi="宋体" w:hint="eastAsia"/>
          <w:sz w:val="28"/>
          <w:szCs w:val="28"/>
          <w14:ligatures w14:val="none"/>
          <w:rPrChange w:id="953" w:author="tongtong xin" w:date="2025-04-17T12:58:00Z" w16du:dateUtc="2025-04-17T04:58:00Z">
            <w:rPr>
              <w:del w:id="954" w:author="tongtong xin" w:date="2025-04-17T12:54:00Z" w16du:dateUtc="2025-04-17T04:54:00Z"/>
              <w:rFonts w:ascii="宋体" w:eastAsia="宋体" w:hAnsi="宋体" w:hint="eastAsia"/>
              <w:szCs w:val="21"/>
              <w14:ligatures w14:val="none"/>
            </w:rPr>
          </w:rPrChange>
        </w:rPr>
      </w:pPr>
      <w:del w:id="955" w:author="tongtong xin" w:date="2025-04-17T12:54:00Z" w16du:dateUtc="2025-04-17T04:54:00Z">
        <w:r w:rsidRPr="005C73A3" w:rsidDel="005C73A3">
          <w:rPr>
            <w:rFonts w:ascii="宋体" w:eastAsia="宋体" w:hAnsi="宋体" w:hint="eastAsia"/>
            <w:sz w:val="28"/>
            <w:szCs w:val="28"/>
            <w14:ligatures w14:val="none"/>
            <w:rPrChange w:id="956" w:author="tongtong xin" w:date="2025-04-17T12:58:00Z" w16du:dateUtc="2025-04-17T04:58:00Z">
              <w:rPr>
                <w:rFonts w:ascii="宋体" w:eastAsia="宋体" w:hAnsi="宋体" w:hint="eastAsia"/>
                <w:szCs w:val="21"/>
                <w14:ligatures w14:val="none"/>
              </w:rPr>
            </w:rPrChange>
          </w:rPr>
          <w:delText>俄·罗丹喜饶去世之后，由其弟子</w:delText>
        </w:r>
        <w:bookmarkStart w:id="957" w:name="_Hlk172458236"/>
        <w:r w:rsidRPr="005C73A3" w:rsidDel="005C73A3">
          <w:rPr>
            <w:rFonts w:ascii="宋体" w:eastAsia="宋体" w:hAnsi="宋体" w:hint="eastAsia"/>
            <w:sz w:val="28"/>
            <w:szCs w:val="28"/>
            <w14:ligatures w14:val="none"/>
            <w:rPrChange w:id="958" w:author="tongtong xin" w:date="2025-04-17T12:58:00Z" w16du:dateUtc="2025-04-17T04:58:00Z">
              <w:rPr>
                <w:rFonts w:ascii="宋体" w:eastAsia="宋体" w:hAnsi="宋体" w:hint="eastAsia"/>
                <w:szCs w:val="21"/>
                <w14:ligatures w14:val="none"/>
              </w:rPr>
            </w:rPrChange>
          </w:rPr>
          <w:delText>香蔡邦·曲吉喇嘛</w:delText>
        </w:r>
        <w:bookmarkEnd w:id="957"/>
        <w:r w:rsidRPr="005C73A3" w:rsidDel="005C73A3">
          <w:rPr>
            <w:rFonts w:ascii="宋体" w:eastAsia="宋体" w:hAnsi="宋体" w:hint="eastAsia"/>
            <w:sz w:val="28"/>
            <w:szCs w:val="28"/>
            <w14:ligatures w14:val="none"/>
            <w:rPrChange w:id="959" w:author="tongtong xin" w:date="2025-04-17T12:58:00Z" w16du:dateUtc="2025-04-17T04:58:00Z">
              <w:rPr>
                <w:rFonts w:ascii="宋体" w:eastAsia="宋体" w:hAnsi="宋体" w:hint="eastAsia"/>
                <w:szCs w:val="21"/>
                <w14:ligatures w14:val="none"/>
              </w:rPr>
            </w:rPrChange>
          </w:rPr>
          <w:delText>继任桑浦寺住持。经过香蔡邦·曲吉喇嘛的不断创新发展，桑浦寺得以进一步扩建，教育机制</w:delText>
        </w:r>
      </w:del>
      <w:ins w:id="960" w:author="桐桐" w:date="2024-09-20T12:21:00Z">
        <w:del w:id="961" w:author="tongtong xin" w:date="2025-04-17T12:54:00Z" w16du:dateUtc="2025-04-17T04:54:00Z">
          <w:r w:rsidRPr="005C73A3" w:rsidDel="005C73A3">
            <w:rPr>
              <w:rFonts w:ascii="宋体" w:eastAsia="宋体" w:hAnsi="宋体" w:hint="eastAsia"/>
              <w:sz w:val="28"/>
              <w:szCs w:val="28"/>
              <w14:ligatures w14:val="none"/>
              <w:rPrChange w:id="962" w:author="tongtong xin" w:date="2025-04-17T12:58:00Z" w16du:dateUtc="2025-04-17T04:58:00Z">
                <w:rPr>
                  <w:rFonts w:ascii="宋体" w:eastAsia="宋体" w:hAnsi="宋体" w:hint="eastAsia"/>
                  <w:szCs w:val="21"/>
                  <w14:ligatures w14:val="none"/>
                </w:rPr>
              </w:rPrChange>
            </w:rPr>
            <w:delText>更加</w:delText>
          </w:r>
        </w:del>
      </w:ins>
      <w:del w:id="963" w:author="tongtong xin" w:date="2025-04-17T12:54:00Z" w16du:dateUtc="2025-04-17T04:54:00Z">
        <w:r w:rsidRPr="005C73A3" w:rsidDel="005C73A3">
          <w:rPr>
            <w:rFonts w:ascii="宋体" w:eastAsia="宋体" w:hAnsi="宋体" w:hint="eastAsia"/>
            <w:sz w:val="28"/>
            <w:szCs w:val="28"/>
            <w14:ligatures w14:val="none"/>
            <w:rPrChange w:id="964" w:author="tongtong xin" w:date="2025-04-17T12:58:00Z" w16du:dateUtc="2025-04-17T04:58:00Z">
              <w:rPr>
                <w:rFonts w:ascii="宋体" w:eastAsia="宋体" w:hAnsi="宋体" w:hint="eastAsia"/>
                <w:szCs w:val="21"/>
                <w14:ligatures w14:val="none"/>
              </w:rPr>
            </w:rPrChange>
          </w:rPr>
          <w:delText>趋于更加完善，随之寺院学僧猛增。当时的桑浦寺以俄·罗丹喜饶灵塔为中心，在东边由恰巴·曲吉桑格（</w:delText>
        </w:r>
        <w:r w:rsidRPr="005C73A3" w:rsidDel="005C73A3">
          <w:rPr>
            <w:rFonts w:ascii="宋体" w:eastAsia="宋体" w:hAnsi="宋体" w:hint="cs"/>
            <w:sz w:val="28"/>
            <w:szCs w:val="28"/>
            <w:cs/>
            <w:lang w:bidi="bo-CN"/>
            <w14:ligatures w14:val="none"/>
            <w:rPrChange w:id="965" w:author="tongtong xin" w:date="2025-04-17T12:58:00Z" w16du:dateUtc="2025-04-17T04:58:00Z">
              <w:rPr>
                <w:rFonts w:ascii="宋体" w:eastAsia="宋体" w:hAnsi="宋体" w:hint="cs"/>
                <w:szCs w:val="21"/>
                <w:cs/>
                <w:lang w:bidi="bo-CN"/>
                <w14:ligatures w14:val="none"/>
              </w:rPr>
            </w:rPrChange>
          </w:rPr>
          <w:delText xml:space="preserve">ཕྱ་པ་ཆོས་ཀྱི་སེང་གེ། </w:delText>
        </w:r>
        <w:r w:rsidRPr="005C73A3" w:rsidDel="005C73A3">
          <w:rPr>
            <w:rFonts w:ascii="宋体" w:eastAsia="宋体" w:hAnsi="宋体" w:hint="eastAsia"/>
            <w:sz w:val="28"/>
            <w:szCs w:val="28"/>
            <w14:ligatures w14:val="none"/>
            <w:rPrChange w:id="966" w:author="tongtong xin" w:date="2025-04-17T12:58:00Z" w16du:dateUtc="2025-04-17T04:58:00Z">
              <w:rPr>
                <w:rFonts w:ascii="宋体" w:eastAsia="宋体" w:hAnsi="宋体" w:hint="eastAsia"/>
                <w:szCs w:val="21"/>
                <w14:ligatures w14:val="none"/>
              </w:rPr>
            </w:rPrChange>
          </w:rPr>
          <w:delText>）讲授量论，在南边由嘉强日瓦（</w:delText>
        </w:r>
        <w:r w:rsidRPr="005C73A3" w:rsidDel="005C73A3">
          <w:rPr>
            <w:rFonts w:ascii="宋体" w:eastAsia="宋体" w:hAnsi="宋体" w:hint="cs"/>
            <w:sz w:val="28"/>
            <w:szCs w:val="28"/>
            <w:cs/>
            <w:lang w:bidi="bo-CN"/>
            <w14:ligatures w14:val="none"/>
            <w:rPrChange w:id="967" w:author="tongtong xin" w:date="2025-04-17T12:58:00Z" w16du:dateUtc="2025-04-17T04:58:00Z">
              <w:rPr>
                <w:rFonts w:ascii="宋体" w:eastAsia="宋体" w:hAnsi="宋体" w:hint="cs"/>
                <w:szCs w:val="21"/>
                <w:cs/>
                <w:lang w:bidi="bo-CN"/>
                <w14:ligatures w14:val="none"/>
              </w:rPr>
            </w:rPrChange>
          </w:rPr>
          <w:delText xml:space="preserve">རྒྱ་མཆིང་རུ་བ། </w:delText>
        </w:r>
        <w:r w:rsidRPr="005C73A3" w:rsidDel="005C73A3">
          <w:rPr>
            <w:rFonts w:ascii="宋体" w:eastAsia="宋体" w:hAnsi="宋体" w:hint="eastAsia"/>
            <w:sz w:val="28"/>
            <w:szCs w:val="28"/>
            <w14:ligatures w14:val="none"/>
            <w:rPrChange w:id="968" w:author="tongtong xin" w:date="2025-04-17T12:58:00Z" w16du:dateUtc="2025-04-17T04:58:00Z">
              <w:rPr>
                <w:rFonts w:ascii="宋体" w:eastAsia="宋体" w:hAnsi="宋体" w:hint="eastAsia"/>
                <w:szCs w:val="21"/>
                <w14:ligatures w14:val="none"/>
              </w:rPr>
            </w:rPrChange>
          </w:rPr>
          <w:delText>）讲授般若经，在西边由仁钦次臣（</w:delText>
        </w:r>
        <w:r w:rsidRPr="005C73A3" w:rsidDel="005C73A3">
          <w:rPr>
            <w:rFonts w:ascii="宋体" w:eastAsia="宋体" w:hAnsi="宋体" w:hint="cs"/>
            <w:sz w:val="28"/>
            <w:szCs w:val="28"/>
            <w:cs/>
            <w:lang w:bidi="bo-CN"/>
            <w14:ligatures w14:val="none"/>
            <w:rPrChange w:id="969" w:author="tongtong xin" w:date="2025-04-17T12:58:00Z" w16du:dateUtc="2025-04-17T04:58:00Z">
              <w:rPr>
                <w:rFonts w:ascii="宋体" w:eastAsia="宋体" w:hAnsi="宋体" w:hint="cs"/>
                <w:szCs w:val="21"/>
                <w:cs/>
                <w:lang w:bidi="bo-CN"/>
                <w14:ligatures w14:val="none"/>
              </w:rPr>
            </w:rPrChange>
          </w:rPr>
          <w:delText xml:space="preserve">རིན་ཆེན་ཚུལ་ཁྲིམས། </w:delText>
        </w:r>
        <w:r w:rsidRPr="005C73A3" w:rsidDel="005C73A3">
          <w:rPr>
            <w:rFonts w:ascii="宋体" w:eastAsia="宋体" w:hAnsi="宋体" w:hint="eastAsia"/>
            <w:sz w:val="28"/>
            <w:szCs w:val="28"/>
            <w14:ligatures w14:val="none"/>
            <w:rPrChange w:id="970" w:author="tongtong xin" w:date="2025-04-17T12:58:00Z" w16du:dateUtc="2025-04-17T04:58:00Z">
              <w:rPr>
                <w:rFonts w:ascii="宋体" w:eastAsia="宋体" w:hAnsi="宋体" w:hint="eastAsia"/>
                <w:szCs w:val="21"/>
                <w14:ligatures w14:val="none"/>
              </w:rPr>
            </w:rPrChange>
          </w:rPr>
          <w:delText>）上师讲授现观庄严论，在北边由云丹喜饶（</w:delText>
        </w:r>
        <w:r w:rsidRPr="005C73A3" w:rsidDel="005C73A3">
          <w:rPr>
            <w:rFonts w:ascii="宋体" w:eastAsia="宋体" w:hAnsi="宋体" w:hint="cs"/>
            <w:sz w:val="28"/>
            <w:szCs w:val="28"/>
            <w:cs/>
            <w:lang w:bidi="bo-CN"/>
            <w14:ligatures w14:val="none"/>
            <w:rPrChange w:id="971" w:author="tongtong xin" w:date="2025-04-17T12:58:00Z" w16du:dateUtc="2025-04-17T04:58:00Z">
              <w:rPr>
                <w:rFonts w:ascii="宋体" w:eastAsia="宋体" w:hAnsi="宋体" w:hint="cs"/>
                <w:szCs w:val="21"/>
                <w:cs/>
                <w:lang w:bidi="bo-CN"/>
                <w14:ligatures w14:val="none"/>
              </w:rPr>
            </w:rPrChange>
          </w:rPr>
          <w:delText>ཡོན་ཏན་ཤེས་རབ།</w:delText>
        </w:r>
        <w:r w:rsidRPr="005C73A3" w:rsidDel="005C73A3">
          <w:rPr>
            <w:rFonts w:ascii="宋体" w:eastAsia="宋体" w:hAnsi="宋体" w:hint="eastAsia"/>
            <w:sz w:val="28"/>
            <w:szCs w:val="28"/>
            <w14:ligatures w14:val="none"/>
            <w:rPrChange w:id="972" w:author="tongtong xin" w:date="2025-04-17T12:58:00Z" w16du:dateUtc="2025-04-17T04:58:00Z">
              <w:rPr>
                <w:rFonts w:ascii="宋体" w:eastAsia="宋体" w:hAnsi="宋体" w:hint="eastAsia"/>
                <w:szCs w:val="21"/>
                <w14:ligatures w14:val="none"/>
              </w:rPr>
            </w:rPrChange>
          </w:rPr>
          <w:delText>）讲授律藏经论。</w:delText>
        </w:r>
        <w:r w:rsidRPr="005C73A3" w:rsidDel="005C73A3">
          <w:rPr>
            <w:rFonts w:ascii="宋体" w:eastAsia="宋体" w:hAnsi="宋体"/>
            <w:sz w:val="28"/>
            <w:szCs w:val="28"/>
            <w:vertAlign w:val="superscript"/>
            <w14:ligatures w14:val="none"/>
            <w:rPrChange w:id="973" w:author="tongtong xin" w:date="2025-04-17T12:58:00Z" w16du:dateUtc="2025-04-17T04:58:00Z">
              <w:rPr>
                <w:rFonts w:ascii="宋体" w:eastAsia="宋体" w:hAnsi="宋体"/>
                <w:szCs w:val="21"/>
                <w:vertAlign w:val="superscript"/>
                <w14:ligatures w14:val="none"/>
              </w:rPr>
            </w:rPrChange>
          </w:rPr>
          <w:footnoteReference w:id="17"/>
        </w:r>
        <w:r w:rsidRPr="005C73A3" w:rsidDel="005C73A3">
          <w:rPr>
            <w:rFonts w:ascii="宋体" w:eastAsia="宋体" w:hAnsi="宋体" w:hint="eastAsia"/>
            <w:sz w:val="28"/>
            <w:szCs w:val="28"/>
            <w14:ligatures w14:val="none"/>
            <w:rPrChange w:id="982" w:author="tongtong xin" w:date="2025-04-17T12:58:00Z" w16du:dateUtc="2025-04-17T04:58:00Z">
              <w:rPr>
                <w:rFonts w:ascii="宋体" w:eastAsia="宋体" w:hAnsi="宋体" w:hint="eastAsia"/>
                <w:szCs w:val="21"/>
                <w14:ligatures w14:val="none"/>
              </w:rPr>
            </w:rPrChange>
          </w:rPr>
          <w:delText>显而易见，这一时期因受桑浦寺经院教育影响，藏传佛教许多寺院纷纷效仿并初步建立系统学习佛教显宗教理的教学机制。诸如，蔡贡唐（</w:delText>
        </w:r>
        <w:r w:rsidRPr="005C73A3" w:rsidDel="005C73A3">
          <w:rPr>
            <w:rFonts w:ascii="宋体" w:eastAsia="宋体" w:hAnsi="宋体" w:hint="cs"/>
            <w:sz w:val="28"/>
            <w:szCs w:val="28"/>
            <w:cs/>
            <w:lang w:bidi="bo-CN"/>
            <w14:ligatures w14:val="none"/>
            <w:rPrChange w:id="983" w:author="tongtong xin" w:date="2025-04-17T12:58:00Z" w16du:dateUtc="2025-04-17T04:58:00Z">
              <w:rPr>
                <w:rFonts w:ascii="宋体" w:eastAsia="宋体" w:hAnsi="宋体" w:hint="cs"/>
                <w:szCs w:val="21"/>
                <w:cs/>
                <w:lang w:bidi="bo-CN"/>
                <w14:ligatures w14:val="none"/>
              </w:rPr>
            </w:rPrChange>
          </w:rPr>
          <w:delText xml:space="preserve">ཚལ་གུང་ཐང་། </w:delText>
        </w:r>
        <w:r w:rsidRPr="005C73A3" w:rsidDel="005C73A3">
          <w:rPr>
            <w:rFonts w:ascii="宋体" w:eastAsia="宋体" w:hAnsi="宋体" w:hint="eastAsia"/>
            <w:sz w:val="28"/>
            <w:szCs w:val="28"/>
            <w14:ligatures w14:val="none"/>
            <w:rPrChange w:id="984" w:author="tongtong xin" w:date="2025-04-17T12:58:00Z" w16du:dateUtc="2025-04-17T04:58:00Z">
              <w:rPr>
                <w:rFonts w:ascii="宋体" w:eastAsia="宋体" w:hAnsi="宋体" w:hint="eastAsia"/>
                <w:szCs w:val="21"/>
                <w14:ligatures w14:val="none"/>
              </w:rPr>
            </w:rPrChange>
          </w:rPr>
          <w:delText>）、德瓦坚热瓦堆（</w:delText>
        </w:r>
        <w:r w:rsidRPr="005C73A3" w:rsidDel="005C73A3">
          <w:rPr>
            <w:rFonts w:ascii="宋体" w:eastAsia="宋体" w:hAnsi="宋体" w:hint="cs"/>
            <w:sz w:val="28"/>
            <w:szCs w:val="28"/>
            <w:cs/>
            <w:lang w:bidi="bo-CN"/>
            <w14:ligatures w14:val="none"/>
            <w:rPrChange w:id="985" w:author="tongtong xin" w:date="2025-04-17T12:58:00Z" w16du:dateUtc="2025-04-17T04:58:00Z">
              <w:rPr>
                <w:rFonts w:ascii="宋体" w:eastAsia="宋体" w:hAnsi="宋体" w:hint="cs"/>
                <w:szCs w:val="21"/>
                <w:cs/>
                <w:lang w:bidi="bo-CN"/>
                <w14:ligatures w14:val="none"/>
              </w:rPr>
            </w:rPrChange>
          </w:rPr>
          <w:delText xml:space="preserve">བདེ་བ་ཅན་ར་བ་སྟོད། </w:delText>
        </w:r>
        <w:r w:rsidRPr="005C73A3" w:rsidDel="005C73A3">
          <w:rPr>
            <w:rFonts w:ascii="宋体" w:eastAsia="宋体" w:hAnsi="宋体" w:hint="eastAsia"/>
            <w:sz w:val="28"/>
            <w:szCs w:val="28"/>
            <w14:ligatures w14:val="none"/>
            <w:rPrChange w:id="986" w:author="tongtong xin" w:date="2025-04-17T12:58:00Z" w16du:dateUtc="2025-04-17T04:58:00Z">
              <w:rPr>
                <w:rFonts w:ascii="宋体" w:eastAsia="宋体" w:hAnsi="宋体" w:hint="eastAsia"/>
                <w:szCs w:val="21"/>
                <w14:ligatures w14:val="none"/>
              </w:rPr>
            </w:rPrChange>
          </w:rPr>
          <w:delText>）、纳唐（</w:delText>
        </w:r>
        <w:r w:rsidRPr="005C73A3" w:rsidDel="005C73A3">
          <w:rPr>
            <w:rFonts w:ascii="宋体" w:eastAsia="宋体" w:hAnsi="宋体" w:hint="cs"/>
            <w:sz w:val="28"/>
            <w:szCs w:val="28"/>
            <w:cs/>
            <w:lang w:bidi="bo-CN"/>
            <w14:ligatures w14:val="none"/>
            <w:rPrChange w:id="987" w:author="tongtong xin" w:date="2025-04-17T12:58:00Z" w16du:dateUtc="2025-04-17T04:58:00Z">
              <w:rPr>
                <w:rFonts w:ascii="宋体" w:eastAsia="宋体" w:hAnsi="宋体" w:hint="cs"/>
                <w:szCs w:val="21"/>
                <w:cs/>
                <w:lang w:bidi="bo-CN"/>
                <w14:ligatures w14:val="none"/>
              </w:rPr>
            </w:rPrChange>
          </w:rPr>
          <w:delText xml:space="preserve">སྣར་ཐང་། </w:delText>
        </w:r>
        <w:r w:rsidRPr="005C73A3" w:rsidDel="005C73A3">
          <w:rPr>
            <w:rFonts w:ascii="宋体" w:eastAsia="宋体" w:hAnsi="宋体" w:hint="eastAsia"/>
            <w:sz w:val="28"/>
            <w:szCs w:val="28"/>
            <w14:ligatures w14:val="none"/>
            <w:rPrChange w:id="988" w:author="tongtong xin" w:date="2025-04-17T12:58:00Z" w16du:dateUtc="2025-04-17T04:58:00Z">
              <w:rPr>
                <w:rFonts w:ascii="宋体" w:eastAsia="宋体" w:hAnsi="宋体" w:hint="eastAsia"/>
                <w:szCs w:val="21"/>
                <w14:ligatures w14:val="none"/>
              </w:rPr>
            </w:rPrChange>
          </w:rPr>
          <w:delText>）、萨迦（</w:delText>
        </w:r>
        <w:r w:rsidRPr="005C73A3" w:rsidDel="005C73A3">
          <w:rPr>
            <w:rFonts w:ascii="宋体" w:eastAsia="宋体" w:hAnsi="宋体" w:hint="cs"/>
            <w:sz w:val="28"/>
            <w:szCs w:val="28"/>
            <w:cs/>
            <w:lang w:bidi="bo-CN"/>
            <w14:ligatures w14:val="none"/>
            <w:rPrChange w:id="989" w:author="tongtong xin" w:date="2025-04-17T12:58:00Z" w16du:dateUtc="2025-04-17T04:58:00Z">
              <w:rPr>
                <w:rFonts w:ascii="宋体" w:eastAsia="宋体" w:hAnsi="宋体" w:hint="cs"/>
                <w:szCs w:val="21"/>
                <w:cs/>
                <w:lang w:bidi="bo-CN"/>
                <w14:ligatures w14:val="none"/>
              </w:rPr>
            </w:rPrChange>
          </w:rPr>
          <w:delText xml:space="preserve">ས་སྐྱ། </w:delText>
        </w:r>
        <w:r w:rsidRPr="005C73A3" w:rsidDel="005C73A3">
          <w:rPr>
            <w:rFonts w:ascii="宋体" w:eastAsia="宋体" w:hAnsi="宋体" w:hint="eastAsia"/>
            <w:sz w:val="28"/>
            <w:szCs w:val="28"/>
            <w14:ligatures w14:val="none"/>
            <w:rPrChange w:id="990" w:author="tongtong xin" w:date="2025-04-17T12:58:00Z" w16du:dateUtc="2025-04-17T04:58:00Z">
              <w:rPr>
                <w:rFonts w:ascii="宋体" w:eastAsia="宋体" w:hAnsi="宋体" w:hint="eastAsia"/>
                <w:szCs w:val="21"/>
                <w14:ligatures w14:val="none"/>
              </w:rPr>
            </w:rPrChange>
          </w:rPr>
          <w:delText>）、昂仁（</w:delText>
        </w:r>
        <w:r w:rsidRPr="005C73A3" w:rsidDel="005C73A3">
          <w:rPr>
            <w:rFonts w:ascii="宋体" w:eastAsia="宋体" w:hAnsi="宋体" w:hint="cs"/>
            <w:sz w:val="28"/>
            <w:szCs w:val="28"/>
            <w:cs/>
            <w:lang w:bidi="bo-CN"/>
            <w14:ligatures w14:val="none"/>
            <w:rPrChange w:id="991" w:author="tongtong xin" w:date="2025-04-17T12:58:00Z" w16du:dateUtc="2025-04-17T04:58:00Z">
              <w:rPr>
                <w:rFonts w:ascii="宋体" w:eastAsia="宋体" w:hAnsi="宋体" w:hint="cs"/>
                <w:szCs w:val="21"/>
                <w:cs/>
                <w:lang w:bidi="bo-CN"/>
                <w14:ligatures w14:val="none"/>
              </w:rPr>
            </w:rPrChange>
          </w:rPr>
          <w:delText xml:space="preserve">ངམ་རིང་།  </w:delText>
        </w:r>
        <w:r w:rsidRPr="005C73A3" w:rsidDel="005C73A3">
          <w:rPr>
            <w:rFonts w:ascii="宋体" w:eastAsia="宋体" w:hAnsi="宋体" w:hint="eastAsia"/>
            <w:sz w:val="28"/>
            <w:szCs w:val="28"/>
            <w14:ligatures w14:val="none"/>
            <w:rPrChange w:id="992" w:author="tongtong xin" w:date="2025-04-17T12:58:00Z" w16du:dateUtc="2025-04-17T04:58:00Z">
              <w:rPr>
                <w:rFonts w:ascii="宋体" w:eastAsia="宋体" w:hAnsi="宋体" w:hint="eastAsia"/>
                <w:szCs w:val="21"/>
                <w14:ligatures w14:val="none"/>
              </w:rPr>
            </w:rPrChange>
          </w:rPr>
          <w:delText>）、夏鲁（</w:delText>
        </w:r>
        <w:r w:rsidRPr="005C73A3" w:rsidDel="005C73A3">
          <w:rPr>
            <w:rFonts w:ascii="宋体" w:eastAsia="宋体" w:hAnsi="宋体" w:hint="cs"/>
            <w:sz w:val="28"/>
            <w:szCs w:val="28"/>
            <w:cs/>
            <w:lang w:bidi="bo-CN"/>
            <w14:ligatures w14:val="none"/>
            <w:rPrChange w:id="993" w:author="tongtong xin" w:date="2025-04-17T12:58:00Z" w16du:dateUtc="2025-04-17T04:58:00Z">
              <w:rPr>
                <w:rFonts w:ascii="宋体" w:eastAsia="宋体" w:hAnsi="宋体" w:hint="cs"/>
                <w:szCs w:val="21"/>
                <w:cs/>
                <w:lang w:bidi="bo-CN"/>
                <w14:ligatures w14:val="none"/>
              </w:rPr>
            </w:rPrChange>
          </w:rPr>
          <w:delText xml:space="preserve">ཞ་ལུ། </w:delText>
        </w:r>
        <w:r w:rsidRPr="005C73A3" w:rsidDel="005C73A3">
          <w:rPr>
            <w:rFonts w:ascii="宋体" w:eastAsia="宋体" w:hAnsi="宋体" w:hint="eastAsia"/>
            <w:sz w:val="28"/>
            <w:szCs w:val="28"/>
            <w14:ligatures w14:val="none"/>
            <w:rPrChange w:id="994" w:author="tongtong xin" w:date="2025-04-17T12:58:00Z" w16du:dateUtc="2025-04-17T04:58:00Z">
              <w:rPr>
                <w:rFonts w:ascii="宋体" w:eastAsia="宋体" w:hAnsi="宋体" w:hint="eastAsia"/>
                <w:szCs w:val="21"/>
                <w14:ligatures w14:val="none"/>
              </w:rPr>
            </w:rPrChange>
          </w:rPr>
          <w:delText>）、楚普（</w:delText>
        </w:r>
        <w:r w:rsidRPr="005C73A3" w:rsidDel="005C73A3">
          <w:rPr>
            <w:rFonts w:ascii="宋体" w:eastAsia="宋体" w:hAnsi="宋体" w:hint="cs"/>
            <w:sz w:val="28"/>
            <w:szCs w:val="28"/>
            <w:cs/>
            <w:lang w:bidi="bo-CN"/>
            <w14:ligatures w14:val="none"/>
            <w:rPrChange w:id="995" w:author="tongtong xin" w:date="2025-04-17T12:58:00Z" w16du:dateUtc="2025-04-17T04:58:00Z">
              <w:rPr>
                <w:rFonts w:ascii="宋体" w:eastAsia="宋体" w:hAnsi="宋体" w:hint="cs"/>
                <w:szCs w:val="21"/>
                <w:cs/>
                <w:lang w:bidi="bo-CN"/>
                <w14:ligatures w14:val="none"/>
              </w:rPr>
            </w:rPrChange>
          </w:rPr>
          <w:delText>ཁྲོ་ཕུ།</w:delText>
        </w:r>
        <w:r w:rsidRPr="005C73A3" w:rsidDel="005C73A3">
          <w:rPr>
            <w:rFonts w:ascii="宋体" w:eastAsia="宋体" w:hAnsi="宋体" w:hint="eastAsia"/>
            <w:sz w:val="28"/>
            <w:szCs w:val="28"/>
            <w14:ligatures w14:val="none"/>
            <w:rPrChange w:id="996" w:author="tongtong xin" w:date="2025-04-17T12:58:00Z" w16du:dateUtc="2025-04-17T04:58:00Z">
              <w:rPr>
                <w:rFonts w:ascii="宋体" w:eastAsia="宋体" w:hAnsi="宋体" w:hint="eastAsia"/>
                <w:szCs w:val="21"/>
                <w14:ligatures w14:val="none"/>
              </w:rPr>
            </w:rPrChange>
          </w:rPr>
          <w:delText>）、奈宁（</w:delText>
        </w:r>
        <w:r w:rsidRPr="005C73A3" w:rsidDel="005C73A3">
          <w:rPr>
            <w:rFonts w:ascii="宋体" w:eastAsia="宋体" w:hAnsi="宋体" w:hint="cs"/>
            <w:sz w:val="28"/>
            <w:szCs w:val="28"/>
            <w:cs/>
            <w:lang w:bidi="bo-CN"/>
            <w14:ligatures w14:val="none"/>
            <w:rPrChange w:id="997" w:author="tongtong xin" w:date="2025-04-17T12:58:00Z" w16du:dateUtc="2025-04-17T04:58:00Z">
              <w:rPr>
                <w:rFonts w:ascii="宋体" w:eastAsia="宋体" w:hAnsi="宋体" w:hint="cs"/>
                <w:szCs w:val="21"/>
                <w:cs/>
                <w:lang w:bidi="bo-CN"/>
                <w14:ligatures w14:val="none"/>
              </w:rPr>
            </w:rPrChange>
          </w:rPr>
          <w:delText xml:space="preserve">གནས་རྙིང་། </w:delText>
        </w:r>
        <w:r w:rsidRPr="005C73A3" w:rsidDel="005C73A3">
          <w:rPr>
            <w:rFonts w:ascii="宋体" w:eastAsia="宋体" w:hAnsi="宋体" w:hint="eastAsia"/>
            <w:sz w:val="28"/>
            <w:szCs w:val="28"/>
            <w14:ligatures w14:val="none"/>
            <w:rPrChange w:id="998" w:author="tongtong xin" w:date="2025-04-17T12:58:00Z" w16du:dateUtc="2025-04-17T04:58:00Z">
              <w:rPr>
                <w:rFonts w:ascii="宋体" w:eastAsia="宋体" w:hAnsi="宋体" w:hint="eastAsia"/>
                <w:szCs w:val="21"/>
                <w14:ligatures w14:val="none"/>
              </w:rPr>
            </w:rPrChange>
          </w:rPr>
          <w:delText>）、矫摩隆（</w:delText>
        </w:r>
        <w:r w:rsidRPr="005C73A3" w:rsidDel="005C73A3">
          <w:rPr>
            <w:rFonts w:ascii="宋体" w:eastAsia="宋体" w:hAnsi="宋体" w:hint="cs"/>
            <w:sz w:val="28"/>
            <w:szCs w:val="28"/>
            <w:cs/>
            <w:lang w:bidi="bo-CN"/>
            <w14:ligatures w14:val="none"/>
            <w:rPrChange w:id="999" w:author="tongtong xin" w:date="2025-04-17T12:58:00Z" w16du:dateUtc="2025-04-17T04:58:00Z">
              <w:rPr>
                <w:rFonts w:ascii="宋体" w:eastAsia="宋体" w:hAnsi="宋体" w:hint="cs"/>
                <w:szCs w:val="21"/>
                <w:cs/>
                <w:lang w:bidi="bo-CN"/>
                <w14:ligatures w14:val="none"/>
              </w:rPr>
            </w:rPrChange>
          </w:rPr>
          <w:delText>སྐྱོར་མོ་་ལུང་།</w:delText>
        </w:r>
        <w:r w:rsidRPr="005C73A3" w:rsidDel="005C73A3">
          <w:rPr>
            <w:rFonts w:ascii="宋体" w:eastAsia="宋体" w:hAnsi="宋体" w:hint="eastAsia"/>
            <w:sz w:val="28"/>
            <w:szCs w:val="28"/>
            <w14:ligatures w14:val="none"/>
            <w:rPrChange w:id="1000" w:author="tongtong xin" w:date="2025-04-17T12:58:00Z" w16du:dateUtc="2025-04-17T04:58:00Z">
              <w:rPr>
                <w:rFonts w:ascii="宋体" w:eastAsia="宋体" w:hAnsi="宋体" w:hint="eastAsia"/>
                <w:szCs w:val="21"/>
                <w14:ligatures w14:val="none"/>
              </w:rPr>
            </w:rPrChange>
          </w:rPr>
          <w:delText>）、布东（</w:delText>
        </w:r>
        <w:r w:rsidRPr="005C73A3" w:rsidDel="005C73A3">
          <w:rPr>
            <w:rFonts w:ascii="宋体" w:eastAsia="宋体" w:hAnsi="宋体" w:hint="cs"/>
            <w:sz w:val="28"/>
            <w:szCs w:val="28"/>
            <w:cs/>
            <w:lang w:bidi="bo-CN"/>
            <w14:ligatures w14:val="none"/>
            <w:rPrChange w:id="1001" w:author="tongtong xin" w:date="2025-04-17T12:58:00Z" w16du:dateUtc="2025-04-17T04:58:00Z">
              <w:rPr>
                <w:rFonts w:ascii="宋体" w:eastAsia="宋体" w:hAnsi="宋体" w:hint="cs"/>
                <w:szCs w:val="21"/>
                <w:cs/>
                <w:lang w:bidi="bo-CN"/>
                <w14:ligatures w14:val="none"/>
              </w:rPr>
            </w:rPrChange>
          </w:rPr>
          <w:delText>བོ་དོང་།</w:delText>
        </w:r>
        <w:r w:rsidRPr="005C73A3" w:rsidDel="005C73A3">
          <w:rPr>
            <w:rFonts w:ascii="宋体" w:eastAsia="宋体" w:hAnsi="宋体" w:hint="eastAsia"/>
            <w:sz w:val="28"/>
            <w:szCs w:val="28"/>
            <w14:ligatures w14:val="none"/>
            <w:rPrChange w:id="1002" w:author="tongtong xin" w:date="2025-04-17T12:58:00Z" w16du:dateUtc="2025-04-17T04:58:00Z">
              <w:rPr>
                <w:rFonts w:ascii="宋体" w:eastAsia="宋体" w:hAnsi="宋体" w:hint="eastAsia"/>
                <w:szCs w:val="21"/>
                <w14:ligatures w14:val="none"/>
              </w:rPr>
            </w:rPrChange>
          </w:rPr>
          <w:delText>）、巴南嘎东（</w:delText>
        </w:r>
        <w:r w:rsidRPr="005C73A3" w:rsidDel="005C73A3">
          <w:rPr>
            <w:rFonts w:ascii="宋体" w:eastAsia="宋体" w:hAnsi="宋体" w:hint="cs"/>
            <w:sz w:val="28"/>
            <w:szCs w:val="28"/>
            <w:cs/>
            <w:lang w:bidi="bo-CN"/>
            <w14:ligatures w14:val="none"/>
            <w:rPrChange w:id="1003" w:author="tongtong xin" w:date="2025-04-17T12:58:00Z" w16du:dateUtc="2025-04-17T04:58:00Z">
              <w:rPr>
                <w:rFonts w:ascii="宋体" w:eastAsia="宋体" w:hAnsi="宋体" w:hint="cs"/>
                <w:szCs w:val="21"/>
                <w:cs/>
                <w:lang w:bidi="bo-CN"/>
                <w14:ligatures w14:val="none"/>
              </w:rPr>
            </w:rPrChange>
          </w:rPr>
          <w:delText>པ་རྣམ་དགའ་གདོང་།</w:delText>
        </w:r>
        <w:r w:rsidRPr="005C73A3" w:rsidDel="005C73A3">
          <w:rPr>
            <w:rFonts w:ascii="宋体" w:eastAsia="宋体" w:hAnsi="宋体" w:hint="eastAsia"/>
            <w:sz w:val="28"/>
            <w:szCs w:val="28"/>
            <w14:ligatures w14:val="none"/>
            <w:rPrChange w:id="1004" w:author="tongtong xin" w:date="2025-04-17T12:58:00Z" w16du:dateUtc="2025-04-17T04:58:00Z">
              <w:rPr>
                <w:rFonts w:ascii="宋体" w:eastAsia="宋体" w:hAnsi="宋体" w:hint="eastAsia"/>
                <w:szCs w:val="21"/>
                <w14:ligatures w14:val="none"/>
              </w:rPr>
            </w:rPrChange>
          </w:rPr>
          <w:delText>）、堆垄措麦（</w:delText>
        </w:r>
        <w:r w:rsidRPr="005C73A3" w:rsidDel="005C73A3">
          <w:rPr>
            <w:rFonts w:ascii="宋体" w:eastAsia="宋体" w:hAnsi="宋体" w:hint="cs"/>
            <w:sz w:val="28"/>
            <w:szCs w:val="28"/>
            <w:cs/>
            <w:lang w:bidi="bo-CN"/>
            <w14:ligatures w14:val="none"/>
            <w:rPrChange w:id="1005" w:author="tongtong xin" w:date="2025-04-17T12:58:00Z" w16du:dateUtc="2025-04-17T04:58:00Z">
              <w:rPr>
                <w:rFonts w:ascii="宋体" w:eastAsia="宋体" w:hAnsi="宋体" w:hint="cs"/>
                <w:szCs w:val="21"/>
                <w:cs/>
                <w:lang w:bidi="bo-CN"/>
                <w14:ligatures w14:val="none"/>
              </w:rPr>
            </w:rPrChange>
          </w:rPr>
          <w:delText>སྟོད་ལུང་མཚོ་སྨད།</w:delText>
        </w:r>
        <w:r w:rsidRPr="005C73A3" w:rsidDel="005C73A3">
          <w:rPr>
            <w:rFonts w:ascii="宋体" w:eastAsia="宋体" w:hAnsi="宋体" w:hint="eastAsia"/>
            <w:sz w:val="28"/>
            <w:szCs w:val="28"/>
            <w14:ligatures w14:val="none"/>
            <w:rPrChange w:id="1006" w:author="tongtong xin" w:date="2025-04-17T12:58:00Z" w16du:dateUtc="2025-04-17T04:58:00Z">
              <w:rPr>
                <w:rFonts w:ascii="宋体" w:eastAsia="宋体" w:hAnsi="宋体" w:hint="eastAsia"/>
                <w:szCs w:val="21"/>
                <w14:ligatures w14:val="none"/>
              </w:rPr>
            </w:rPrChange>
          </w:rPr>
          <w:delText>）、斯普（</w:delText>
        </w:r>
        <w:r w:rsidRPr="005C73A3" w:rsidDel="005C73A3">
          <w:rPr>
            <w:rFonts w:ascii="宋体" w:eastAsia="宋体" w:hAnsi="宋体" w:hint="cs"/>
            <w:sz w:val="28"/>
            <w:szCs w:val="28"/>
            <w:cs/>
            <w:lang w:bidi="bo-CN"/>
            <w14:ligatures w14:val="none"/>
            <w:rPrChange w:id="1007" w:author="tongtong xin" w:date="2025-04-17T12:58:00Z" w16du:dateUtc="2025-04-17T04:58:00Z">
              <w:rPr>
                <w:rFonts w:ascii="宋体" w:eastAsia="宋体" w:hAnsi="宋体" w:hint="cs"/>
                <w:szCs w:val="21"/>
                <w:cs/>
                <w:lang w:bidi="bo-CN"/>
                <w14:ligatures w14:val="none"/>
              </w:rPr>
            </w:rPrChange>
          </w:rPr>
          <w:delText>ཟུར་བུ།</w:delText>
        </w:r>
        <w:r w:rsidRPr="005C73A3" w:rsidDel="005C73A3">
          <w:rPr>
            <w:rFonts w:ascii="宋体" w:eastAsia="宋体" w:hAnsi="宋体" w:hint="eastAsia"/>
            <w:sz w:val="28"/>
            <w:szCs w:val="28"/>
            <w14:ligatures w14:val="none"/>
            <w:rPrChange w:id="1008" w:author="tongtong xin" w:date="2025-04-17T12:58:00Z" w16du:dateUtc="2025-04-17T04:58:00Z">
              <w:rPr>
                <w:rFonts w:ascii="宋体" w:eastAsia="宋体" w:hAnsi="宋体" w:hint="eastAsia"/>
                <w:szCs w:val="21"/>
                <w14:ligatures w14:val="none"/>
              </w:rPr>
            </w:rPrChange>
          </w:rPr>
          <w:delText>）、桑日（</w:delText>
        </w:r>
        <w:r w:rsidRPr="005C73A3" w:rsidDel="005C73A3">
          <w:rPr>
            <w:rFonts w:ascii="宋体" w:eastAsia="宋体" w:hAnsi="宋体" w:hint="cs"/>
            <w:sz w:val="28"/>
            <w:szCs w:val="28"/>
            <w:cs/>
            <w:lang w:bidi="bo-CN"/>
            <w14:ligatures w14:val="none"/>
            <w:rPrChange w:id="1009" w:author="tongtong xin" w:date="2025-04-17T12:58:00Z" w16du:dateUtc="2025-04-17T04:58:00Z">
              <w:rPr>
                <w:rFonts w:ascii="宋体" w:eastAsia="宋体" w:hAnsi="宋体" w:hint="cs"/>
                <w:szCs w:val="21"/>
                <w:cs/>
                <w:lang w:bidi="bo-CN"/>
                <w14:ligatures w14:val="none"/>
              </w:rPr>
            </w:rPrChange>
          </w:rPr>
          <w:delText xml:space="preserve">བཟང་རི། </w:delText>
        </w:r>
        <w:r w:rsidRPr="005C73A3" w:rsidDel="005C73A3">
          <w:rPr>
            <w:rFonts w:ascii="宋体" w:eastAsia="宋体" w:hAnsi="宋体" w:hint="eastAsia"/>
            <w:sz w:val="28"/>
            <w:szCs w:val="28"/>
            <w14:ligatures w14:val="none"/>
            <w:rPrChange w:id="1010" w:author="tongtong xin" w:date="2025-04-17T12:58:00Z" w16du:dateUtc="2025-04-17T04:58:00Z">
              <w:rPr>
                <w:rFonts w:ascii="宋体" w:eastAsia="宋体" w:hAnsi="宋体" w:hint="eastAsia"/>
                <w:szCs w:val="21"/>
                <w14:ligatures w14:val="none"/>
              </w:rPr>
            </w:rPrChange>
          </w:rPr>
          <w:delText>）、泽当（</w:delText>
        </w:r>
        <w:r w:rsidRPr="005C73A3" w:rsidDel="005C73A3">
          <w:rPr>
            <w:rFonts w:ascii="宋体" w:eastAsia="宋体" w:hAnsi="宋体" w:hint="cs"/>
            <w:sz w:val="28"/>
            <w:szCs w:val="28"/>
            <w:cs/>
            <w:lang w:bidi="bo-CN"/>
            <w14:ligatures w14:val="none"/>
            <w:rPrChange w:id="1011" w:author="tongtong xin" w:date="2025-04-17T12:58:00Z" w16du:dateUtc="2025-04-17T04:58:00Z">
              <w:rPr>
                <w:rFonts w:ascii="宋体" w:eastAsia="宋体" w:hAnsi="宋体" w:hint="cs"/>
                <w:szCs w:val="21"/>
                <w:cs/>
                <w:lang w:bidi="bo-CN"/>
                <w14:ligatures w14:val="none"/>
              </w:rPr>
            </w:rPrChange>
          </w:rPr>
          <w:delText xml:space="preserve">རྩེད་ཐང་། </w:delText>
        </w:r>
        <w:r w:rsidRPr="005C73A3" w:rsidDel="005C73A3">
          <w:rPr>
            <w:rFonts w:ascii="宋体" w:eastAsia="宋体" w:hAnsi="宋体" w:hint="eastAsia"/>
            <w:sz w:val="28"/>
            <w:szCs w:val="28"/>
            <w14:ligatures w14:val="none"/>
            <w:rPrChange w:id="1012" w:author="tongtong xin" w:date="2025-04-17T12:58:00Z" w16du:dateUtc="2025-04-17T04:58:00Z">
              <w:rPr>
                <w:rFonts w:ascii="宋体" w:eastAsia="宋体" w:hAnsi="宋体" w:hint="eastAsia"/>
                <w:szCs w:val="21"/>
                <w14:ligatures w14:val="none"/>
              </w:rPr>
            </w:rPrChange>
          </w:rPr>
          <w:delText>）等2</w:delText>
        </w:r>
        <w:r w:rsidRPr="005C73A3" w:rsidDel="005C73A3">
          <w:rPr>
            <w:rFonts w:ascii="宋体" w:eastAsia="宋体" w:hAnsi="宋体"/>
            <w:sz w:val="28"/>
            <w:szCs w:val="28"/>
            <w14:ligatures w14:val="none"/>
            <w:rPrChange w:id="1013" w:author="tongtong xin" w:date="2025-04-17T12:58:00Z" w16du:dateUtc="2025-04-17T04:58:00Z">
              <w:rPr>
                <w:rFonts w:ascii="宋体" w:eastAsia="宋体" w:hAnsi="宋体"/>
                <w:szCs w:val="21"/>
                <w14:ligatures w14:val="none"/>
              </w:rPr>
            </w:rPrChange>
          </w:rPr>
          <w:delText>0</w:delText>
        </w:r>
        <w:r w:rsidRPr="005C73A3" w:rsidDel="005C73A3">
          <w:rPr>
            <w:rFonts w:ascii="宋体" w:eastAsia="宋体" w:hAnsi="宋体" w:hint="eastAsia"/>
            <w:sz w:val="28"/>
            <w:szCs w:val="28"/>
            <w14:ligatures w14:val="none"/>
            <w:rPrChange w:id="1014" w:author="tongtong xin" w:date="2025-04-17T12:58:00Z" w16du:dateUtc="2025-04-17T04:58:00Z">
              <w:rPr>
                <w:rFonts w:ascii="宋体" w:eastAsia="宋体" w:hAnsi="宋体" w:hint="eastAsia"/>
                <w:szCs w:val="21"/>
                <w14:ligatures w14:val="none"/>
              </w:rPr>
            </w:rPrChange>
          </w:rPr>
          <w:delText>多座寺院相继建立学经院，</w:delText>
        </w:r>
        <w:r w:rsidRPr="005C73A3" w:rsidDel="005C73A3">
          <w:rPr>
            <w:rFonts w:ascii="宋体" w:eastAsia="宋体" w:hAnsi="宋体"/>
            <w:sz w:val="28"/>
            <w:szCs w:val="28"/>
            <w:vertAlign w:val="superscript"/>
            <w14:ligatures w14:val="none"/>
            <w:rPrChange w:id="1015" w:author="tongtong xin" w:date="2025-04-17T12:58:00Z" w16du:dateUtc="2025-04-17T04:58:00Z">
              <w:rPr>
                <w:rFonts w:ascii="宋体" w:eastAsia="宋体" w:hAnsi="宋体"/>
                <w:szCs w:val="21"/>
                <w:vertAlign w:val="superscript"/>
                <w14:ligatures w14:val="none"/>
              </w:rPr>
            </w:rPrChange>
          </w:rPr>
          <w:footnoteReference w:id="18"/>
        </w:r>
        <w:r w:rsidRPr="005C73A3" w:rsidDel="005C73A3">
          <w:rPr>
            <w:rFonts w:ascii="宋体" w:eastAsia="宋体" w:hAnsi="宋体" w:hint="eastAsia"/>
            <w:sz w:val="28"/>
            <w:szCs w:val="28"/>
            <w14:ligatures w14:val="none"/>
            <w:rPrChange w:id="1024" w:author="tongtong xin" w:date="2025-04-17T12:58:00Z" w16du:dateUtc="2025-04-17T04:58:00Z">
              <w:rPr>
                <w:rFonts w:ascii="宋体" w:eastAsia="宋体" w:hAnsi="宋体" w:hint="eastAsia"/>
                <w:szCs w:val="21"/>
                <w14:ligatures w14:val="none"/>
              </w:rPr>
            </w:rPrChange>
          </w:rPr>
          <w:delText>积极推行学习五部大论的学科体系。至此，藏传佛教后弘期以桑浦寺为中心的藏传佛教寺院教育机制和学科体系基本形成。</w:delText>
        </w:r>
      </w:del>
    </w:p>
    <w:p w14:paraId="0CCD9AD7" w14:textId="3F3A56F6" w:rsidR="003316AD" w:rsidRPr="005C73A3" w:rsidRDefault="00000000">
      <w:pPr>
        <w:pStyle w:val="3"/>
        <w:jc w:val="center"/>
        <w:rPr>
          <w:ins w:id="1025" w:author="tongtong xin" w:date="2025-04-17T12:57:00Z" w16du:dateUtc="2025-04-17T04:57:00Z"/>
          <w:rFonts w:ascii="宋体" w:eastAsia="宋体" w:hAnsi="宋体"/>
          <w:sz w:val="28"/>
          <w:szCs w:val="28"/>
          <w:rPrChange w:id="1026" w:author="tongtong xin" w:date="2025-04-17T12:58:00Z" w16du:dateUtc="2025-04-17T04:58:00Z">
            <w:rPr>
              <w:ins w:id="1027" w:author="tongtong xin" w:date="2025-04-17T12:57:00Z" w16du:dateUtc="2025-04-17T04:57:00Z"/>
            </w:rPr>
          </w:rPrChange>
        </w:rPr>
      </w:pPr>
      <w:r w:rsidRPr="005C73A3">
        <w:rPr>
          <w:rFonts w:ascii="宋体" w:eastAsia="宋体" w:hAnsi="宋体" w:hint="eastAsia"/>
          <w:sz w:val="28"/>
          <w:szCs w:val="28"/>
          <w:rPrChange w:id="1028" w:author="tongtong xin" w:date="2025-04-17T12:58:00Z" w16du:dateUtc="2025-04-17T04:58:00Z">
            <w:rPr>
              <w:rFonts w:hint="eastAsia"/>
            </w:rPr>
          </w:rPrChange>
        </w:rPr>
        <w:t>三、</w:t>
      </w:r>
      <w:del w:id="1029" w:author="tongtong xin" w:date="2025-04-17T11:26:00Z" w16du:dateUtc="2025-04-17T03:26:00Z">
        <w:r w:rsidRPr="005C73A3" w:rsidDel="004E7E6B">
          <w:rPr>
            <w:rFonts w:ascii="宋体" w:eastAsia="宋体" w:hAnsi="宋体" w:hint="eastAsia"/>
            <w:sz w:val="28"/>
            <w:szCs w:val="28"/>
            <w:rPrChange w:id="1030" w:author="tongtong xin" w:date="2025-04-17T12:58:00Z" w16du:dateUtc="2025-04-17T04:58:00Z">
              <w:rPr>
                <w:rFonts w:hint="eastAsia"/>
              </w:rPr>
            </w:rPrChange>
          </w:rPr>
          <w:delText>恰巴·却吉僧格与摄类学建立</w:delText>
        </w:r>
      </w:del>
      <w:ins w:id="1031" w:author="tongtong xin" w:date="2025-04-17T11:26:00Z" w16du:dateUtc="2025-04-17T03:26:00Z">
        <w:r w:rsidR="004E7E6B" w:rsidRPr="005C73A3">
          <w:rPr>
            <w:rFonts w:ascii="宋体" w:eastAsia="宋体" w:hAnsi="宋体" w:hint="eastAsia"/>
            <w:sz w:val="28"/>
            <w:szCs w:val="28"/>
            <w:rPrChange w:id="1032" w:author="tongtong xin" w:date="2025-04-17T12:58:00Z" w16du:dateUtc="2025-04-17T04:58:00Z">
              <w:rPr>
                <w:rFonts w:hint="eastAsia"/>
              </w:rPr>
            </w:rPrChange>
          </w:rPr>
          <w:t>XXXXXXXXXXXX</w:t>
        </w:r>
      </w:ins>
    </w:p>
    <w:p w14:paraId="18CAD218" w14:textId="16E9F86C" w:rsidR="005C73A3" w:rsidRPr="005C73A3" w:rsidRDefault="005C73A3" w:rsidP="005C73A3">
      <w:pPr>
        <w:rPr>
          <w:ins w:id="1033" w:author="tongtong xin" w:date="2025-04-17T12:57:00Z" w16du:dateUtc="2025-04-17T04:57:00Z"/>
          <w:rFonts w:ascii="宋体" w:eastAsia="宋体" w:hAnsi="宋体" w:hint="eastAsia"/>
          <w:sz w:val="28"/>
          <w:szCs w:val="28"/>
          <w:rPrChange w:id="1034" w:author="tongtong xin" w:date="2025-04-17T12:58:00Z" w16du:dateUtc="2025-04-17T04:58:00Z">
            <w:rPr>
              <w:ins w:id="1035" w:author="tongtong xin" w:date="2025-04-17T12:57:00Z" w16du:dateUtc="2025-04-17T04:57:00Z"/>
              <w:rFonts w:hint="eastAsia"/>
            </w:rPr>
          </w:rPrChange>
        </w:rPr>
        <w:pPrChange w:id="1036" w:author="tongtong xin" w:date="2025-04-17T12:57:00Z" w16du:dateUtc="2025-04-17T04:57:00Z">
          <w:pPr>
            <w:pStyle w:val="3"/>
            <w:jc w:val="center"/>
          </w:pPr>
        </w:pPrChange>
      </w:pPr>
      <w:bookmarkStart w:id="1037" w:name="OLE_LINK1"/>
      <w:ins w:id="1038" w:author="tongtong xin" w:date="2025-04-17T12:58:00Z" w16du:dateUtc="2025-04-17T04:58:00Z">
        <w:r w:rsidRPr="005C73A3">
          <w:rPr>
            <w:rFonts w:ascii="宋体" w:eastAsia="宋体" w:hAnsi="宋体" w:hint="eastAsia"/>
            <w:sz w:val="28"/>
            <w:szCs w:val="28"/>
            <w:rPrChange w:id="1039" w:author="tongtong xin" w:date="2025-04-17T12:58:00Z" w16du:dateUtc="2025-04-17T04:58:00Z">
              <w:rPr>
                <w:rFonts w:hint="eastAsia"/>
              </w:rPr>
            </w:rPrChange>
          </w:rPr>
          <w:t>XXXXXXXXXXXXXXXXXXXXXXXXXXXXXXXXXXXXXXXX</w:t>
        </w:r>
      </w:ins>
    </w:p>
    <w:bookmarkEnd w:id="1037"/>
    <w:p w14:paraId="20B14279" w14:textId="18279DB8" w:rsidR="005C73A3" w:rsidRPr="008F7FAA" w:rsidRDefault="005C73A3" w:rsidP="008F7FAA">
      <w:pPr>
        <w:pStyle w:val="af0"/>
        <w:widowControl/>
        <w:numPr>
          <w:ilvl w:val="0"/>
          <w:numId w:val="2"/>
        </w:numPr>
        <w:spacing w:beforeLines="50" w:before="156"/>
        <w:ind w:firstLineChars="0"/>
        <w:jc w:val="left"/>
        <w:rPr>
          <w:ins w:id="1040" w:author="tongtong xin" w:date="2025-04-17T16:00:00Z" w16du:dateUtc="2025-04-17T08:00:00Z"/>
          <w:rFonts w:ascii="宋体" w:eastAsia="宋体" w:hAnsi="宋体"/>
          <w:sz w:val="28"/>
          <w:szCs w:val="28"/>
          <w:lang w:bidi="bo-CN"/>
          <w14:ligatures w14:val="none"/>
          <w:rPrChange w:id="1041" w:author="tongtong xin" w:date="2025-04-17T16:00:00Z" w16du:dateUtc="2025-04-17T08:00:00Z">
            <w:rPr>
              <w:ins w:id="1042" w:author="tongtong xin" w:date="2025-04-17T16:00:00Z" w16du:dateUtc="2025-04-17T08:00:00Z"/>
              <w:lang w:bidi="bo-CN"/>
            </w:rPr>
          </w:rPrChange>
        </w:rPr>
        <w:pPrChange w:id="1043" w:author="tongtong xin" w:date="2025-04-17T16:00:00Z" w16du:dateUtc="2025-04-17T08:00:00Z">
          <w:pPr>
            <w:widowControl/>
            <w:spacing w:beforeLines="50" w:before="156"/>
            <w:ind w:firstLineChars="200" w:firstLine="420"/>
            <w:jc w:val="left"/>
          </w:pPr>
        </w:pPrChange>
      </w:pPr>
      <w:ins w:id="1044" w:author="tongtong xin" w:date="2025-04-17T12:57:00Z" w16du:dateUtc="2025-04-17T04:57:00Z">
        <w:r w:rsidRPr="008F7FAA">
          <w:rPr>
            <w:rFonts w:ascii="宋体" w:eastAsia="宋体" w:hAnsi="宋体" w:hint="eastAsia"/>
            <w:sz w:val="28"/>
            <w:szCs w:val="28"/>
            <w:lang w:bidi="bo-CN"/>
            <w14:ligatures w14:val="none"/>
            <w:rPrChange w:id="1045" w:author="tongtong xin" w:date="2025-04-17T16:00:00Z" w16du:dateUtc="2025-04-17T08:00:00Z">
              <w:rPr>
                <w:rFonts w:ascii="宋体" w:eastAsia="宋体" w:hAnsi="宋体" w:hint="eastAsia"/>
                <w:szCs w:val="21"/>
                <w:lang w:bidi="bo-CN"/>
                <w14:ligatures w14:val="none"/>
              </w:rPr>
            </w:rPrChange>
          </w:rPr>
          <w:t>XXXXXXXXXXXXXXXXXXXXXXXXXXXXXXXXX</w:t>
        </w:r>
      </w:ins>
    </w:p>
    <w:p w14:paraId="4FC747A4" w14:textId="4F875C5E" w:rsidR="005C73A3" w:rsidRPr="008F7FAA" w:rsidRDefault="005C73A3" w:rsidP="008F7FAA">
      <w:pPr>
        <w:pStyle w:val="af0"/>
        <w:widowControl/>
        <w:numPr>
          <w:ilvl w:val="0"/>
          <w:numId w:val="2"/>
        </w:numPr>
        <w:spacing w:beforeLines="50" w:before="156"/>
        <w:ind w:firstLineChars="0"/>
        <w:jc w:val="left"/>
        <w:rPr>
          <w:ins w:id="1046" w:author="tongtong xin" w:date="2025-04-17T16:01:00Z" w16du:dateUtc="2025-04-17T08:01:00Z"/>
          <w:rFonts w:ascii="宋体" w:eastAsia="宋体" w:hAnsi="宋体"/>
          <w:sz w:val="28"/>
          <w:szCs w:val="28"/>
          <w:lang w:bidi="bo-CN"/>
          <w14:ligatures w14:val="none"/>
          <w:rPrChange w:id="1047" w:author="tongtong xin" w:date="2025-04-17T16:01:00Z" w16du:dateUtc="2025-04-17T08:01:00Z">
            <w:rPr>
              <w:ins w:id="1048" w:author="tongtong xin" w:date="2025-04-17T16:01:00Z" w16du:dateUtc="2025-04-17T08:01:00Z"/>
              <w:lang w:bidi="bo-CN"/>
            </w:rPr>
          </w:rPrChange>
        </w:rPr>
        <w:pPrChange w:id="1049" w:author="tongtong xin" w:date="2025-04-17T16:01:00Z" w16du:dateUtc="2025-04-17T08:01:00Z">
          <w:pPr>
            <w:widowControl/>
            <w:spacing w:beforeLines="50" w:before="156"/>
            <w:ind w:firstLineChars="200" w:firstLine="420"/>
            <w:jc w:val="left"/>
          </w:pPr>
        </w:pPrChange>
      </w:pPr>
      <w:ins w:id="1050" w:author="tongtong xin" w:date="2025-04-17T12:57:00Z" w16du:dateUtc="2025-04-17T04:57:00Z">
        <w:r w:rsidRPr="008F7FAA">
          <w:rPr>
            <w:rFonts w:ascii="宋体" w:eastAsia="宋体" w:hAnsi="宋体" w:hint="eastAsia"/>
            <w:sz w:val="28"/>
            <w:szCs w:val="28"/>
            <w:lang w:bidi="bo-CN"/>
            <w14:ligatures w14:val="none"/>
            <w:rPrChange w:id="1051" w:author="tongtong xin" w:date="2025-04-17T16:01:00Z" w16du:dateUtc="2025-04-17T08:01:00Z">
              <w:rPr>
                <w:rFonts w:ascii="宋体" w:eastAsia="宋体" w:hAnsi="宋体" w:hint="eastAsia"/>
                <w:szCs w:val="21"/>
                <w:lang w:bidi="bo-CN"/>
                <w14:ligatures w14:val="none"/>
              </w:rPr>
            </w:rPrChange>
          </w:rPr>
          <w:t>XXXXXXXXXXXXXXXXXXXXXXXXXXXXXXXXX</w:t>
        </w:r>
      </w:ins>
    </w:p>
    <w:p w14:paraId="2B144C93" w14:textId="77777777" w:rsidR="005C73A3" w:rsidRPr="005C73A3" w:rsidRDefault="005C73A3" w:rsidP="005C73A3">
      <w:pPr>
        <w:widowControl/>
        <w:spacing w:beforeLines="50" w:before="156"/>
        <w:ind w:firstLineChars="200" w:firstLine="560"/>
        <w:jc w:val="left"/>
        <w:rPr>
          <w:ins w:id="1052" w:author="tongtong xin" w:date="2025-04-17T12:57:00Z" w16du:dateUtc="2025-04-17T04:57:00Z"/>
          <w:rFonts w:ascii="宋体" w:eastAsia="宋体" w:hAnsi="宋体"/>
          <w:sz w:val="28"/>
          <w:szCs w:val="28"/>
          <w:lang w:bidi="bo-CN"/>
          <w14:ligatures w14:val="none"/>
          <w:rPrChange w:id="1053" w:author="tongtong xin" w:date="2025-04-17T12:58:00Z" w16du:dateUtc="2025-04-17T04:58:00Z">
            <w:rPr>
              <w:ins w:id="1054" w:author="tongtong xin" w:date="2025-04-17T12:57:00Z" w16du:dateUtc="2025-04-17T04:57:00Z"/>
              <w:rFonts w:ascii="宋体" w:eastAsia="宋体" w:hAnsi="宋体"/>
              <w:szCs w:val="21"/>
              <w:lang w:bidi="bo-CN"/>
              <w14:ligatures w14:val="none"/>
            </w:rPr>
          </w:rPrChange>
        </w:rPr>
      </w:pPr>
      <w:ins w:id="1055" w:author="tongtong xin" w:date="2025-04-17T12:57:00Z" w16du:dateUtc="2025-04-17T04:57:00Z">
        <w:r w:rsidRPr="005C73A3">
          <w:rPr>
            <w:rFonts w:ascii="宋体" w:eastAsia="宋体" w:hAnsi="宋体" w:hint="eastAsia"/>
            <w:sz w:val="28"/>
            <w:szCs w:val="28"/>
            <w:lang w:bidi="bo-CN"/>
            <w14:ligatures w14:val="none"/>
            <w:rPrChange w:id="1056" w:author="tongtong xin" w:date="2025-04-17T12:58:00Z" w16du:dateUtc="2025-04-17T04:58:00Z">
              <w:rPr>
                <w:rFonts w:ascii="宋体" w:eastAsia="宋体" w:hAnsi="宋体" w:hint="eastAsia"/>
                <w:szCs w:val="21"/>
                <w:lang w:bidi="bo-CN"/>
                <w14:ligatures w14:val="none"/>
              </w:rPr>
            </w:rPrChange>
          </w:rPr>
          <w:t>（三）XXXXXXXXXXXXXXXXXXXXXXXXXXXXXXXXX</w:t>
        </w:r>
      </w:ins>
    </w:p>
    <w:p w14:paraId="7B9AB507" w14:textId="77777777" w:rsidR="005C73A3" w:rsidRPr="008F7FAA" w:rsidRDefault="005C73A3" w:rsidP="005C73A3">
      <w:pPr>
        <w:rPr>
          <w:rFonts w:ascii="宋体" w:eastAsia="宋体" w:hAnsi="宋体" w:hint="eastAsia"/>
          <w:sz w:val="28"/>
          <w:szCs w:val="28"/>
          <w:rPrChange w:id="1057" w:author="tongtong xin" w:date="2025-04-17T16:03:00Z" w16du:dateUtc="2025-04-17T08:03:00Z">
            <w:rPr>
              <w:rFonts w:hint="eastAsia"/>
            </w:rPr>
          </w:rPrChange>
        </w:rPr>
        <w:pPrChange w:id="1058" w:author="tongtong xin" w:date="2025-04-17T12:57:00Z" w16du:dateUtc="2025-04-17T04:57:00Z">
          <w:pPr>
            <w:pStyle w:val="3"/>
            <w:jc w:val="center"/>
          </w:pPr>
        </w:pPrChange>
      </w:pPr>
    </w:p>
    <w:p w14:paraId="46B9DC4F" w14:textId="087993B5" w:rsidR="003316AD" w:rsidRPr="005C73A3" w:rsidDel="004E7E6B" w:rsidRDefault="00000000">
      <w:pPr>
        <w:spacing w:beforeLines="50" w:before="156"/>
        <w:ind w:leftChars="-1" w:left="-2" w:firstLineChars="200" w:firstLine="560"/>
        <w:rPr>
          <w:del w:id="1059" w:author="tongtong xin" w:date="2025-04-17T11:26:00Z" w16du:dateUtc="2025-04-17T03:26:00Z"/>
          <w:rFonts w:ascii="宋体" w:eastAsia="宋体" w:hAnsi="宋体" w:hint="eastAsia"/>
          <w:sz w:val="28"/>
          <w:szCs w:val="28"/>
          <w14:ligatures w14:val="none"/>
          <w:rPrChange w:id="1060" w:author="tongtong xin" w:date="2025-04-17T12:58:00Z" w16du:dateUtc="2025-04-17T04:58:00Z">
            <w:rPr>
              <w:del w:id="1061" w:author="tongtong xin" w:date="2025-04-17T11:26:00Z" w16du:dateUtc="2025-04-17T03:26:00Z"/>
              <w:rFonts w:ascii="宋体" w:eastAsia="宋体" w:hAnsi="宋体" w:hint="eastAsia"/>
              <w:szCs w:val="21"/>
              <w14:ligatures w14:val="none"/>
            </w:rPr>
          </w:rPrChange>
        </w:rPr>
      </w:pPr>
      <w:bookmarkStart w:id="1062" w:name="_Hlk172481478"/>
      <w:del w:id="1063" w:author="tongtong xin" w:date="2025-04-17T11:26:00Z" w16du:dateUtc="2025-04-17T03:26:00Z">
        <w:r w:rsidRPr="005C73A3" w:rsidDel="004E7E6B">
          <w:rPr>
            <w:rFonts w:ascii="宋体" w:eastAsia="宋体" w:hAnsi="宋体" w:hint="eastAsia"/>
            <w:sz w:val="28"/>
            <w:szCs w:val="28"/>
            <w14:ligatures w14:val="none"/>
            <w:rPrChange w:id="1064" w:author="tongtong xin" w:date="2025-04-17T12:58:00Z" w16du:dateUtc="2025-04-17T04:58:00Z">
              <w:rPr>
                <w:rFonts w:ascii="宋体" w:eastAsia="宋体" w:hAnsi="宋体" w:hint="eastAsia"/>
                <w:szCs w:val="21"/>
                <w14:ligatures w14:val="none"/>
              </w:rPr>
            </w:rPrChange>
          </w:rPr>
          <w:delText>恰巴·却吉僧格</w:delText>
        </w:r>
        <w:bookmarkEnd w:id="1062"/>
        <w:r w:rsidRPr="005C73A3" w:rsidDel="004E7E6B">
          <w:rPr>
            <w:rFonts w:ascii="宋体" w:eastAsia="宋体" w:hAnsi="宋体" w:hint="eastAsia"/>
            <w:sz w:val="28"/>
            <w:szCs w:val="28"/>
            <w14:ligatures w14:val="none"/>
            <w:rPrChange w:id="1065" w:author="tongtong xin" w:date="2025-04-17T12:58:00Z" w16du:dateUtc="2025-04-17T04:58:00Z">
              <w:rPr>
                <w:rFonts w:ascii="宋体" w:eastAsia="宋体" w:hAnsi="宋体" w:hint="eastAsia"/>
                <w:szCs w:val="21"/>
                <w14:ligatures w14:val="none"/>
              </w:rPr>
            </w:rPrChange>
          </w:rPr>
          <w:delText>（1109-</w:delText>
        </w:r>
        <w:r w:rsidRPr="005C73A3" w:rsidDel="004E7E6B">
          <w:rPr>
            <w:rFonts w:ascii="宋体" w:eastAsia="宋体" w:hAnsi="宋体"/>
            <w:sz w:val="28"/>
            <w:szCs w:val="28"/>
            <w14:ligatures w14:val="none"/>
            <w:rPrChange w:id="1066" w:author="tongtong xin" w:date="2025-04-17T12:58:00Z" w16du:dateUtc="2025-04-17T04:58:00Z">
              <w:rPr>
                <w:rFonts w:ascii="宋体" w:eastAsia="宋体" w:hAnsi="宋体"/>
                <w:szCs w:val="21"/>
                <w14:ligatures w14:val="none"/>
              </w:rPr>
            </w:rPrChange>
          </w:rPr>
          <w:delText>1169</w:delText>
        </w:r>
        <w:r w:rsidRPr="005C73A3" w:rsidDel="004E7E6B">
          <w:rPr>
            <w:rFonts w:ascii="宋体" w:eastAsia="宋体" w:hAnsi="宋体" w:hint="eastAsia"/>
            <w:sz w:val="28"/>
            <w:szCs w:val="28"/>
            <w14:ligatures w14:val="none"/>
            <w:rPrChange w:id="1067" w:author="tongtong xin" w:date="2025-04-17T12:58:00Z" w16du:dateUtc="2025-04-17T04:58:00Z">
              <w:rPr>
                <w:rFonts w:ascii="宋体" w:eastAsia="宋体" w:hAnsi="宋体" w:hint="eastAsia"/>
                <w:szCs w:val="21"/>
                <w14:ligatures w14:val="none"/>
              </w:rPr>
            </w:rPrChange>
          </w:rPr>
          <w:delText>），藏传量论学家、教育学家，藏传佛教噶当派著名高僧学者。他出生于西藏前藏“恰恰”（</w:delText>
        </w:r>
        <w:r w:rsidRPr="005C73A3" w:rsidDel="004E7E6B">
          <w:rPr>
            <w:rFonts w:ascii="宋体" w:eastAsia="宋体" w:hAnsi="宋体" w:hint="cs"/>
            <w:sz w:val="28"/>
            <w:szCs w:val="28"/>
            <w:cs/>
            <w:lang w:bidi="bo-CN"/>
            <w14:ligatures w14:val="none"/>
            <w:rPrChange w:id="1068" w:author="tongtong xin" w:date="2025-04-17T12:58:00Z" w16du:dateUtc="2025-04-17T04:58:00Z">
              <w:rPr>
                <w:rFonts w:ascii="宋体" w:eastAsia="宋体" w:hAnsi="宋体" w:hint="cs"/>
                <w:szCs w:val="21"/>
                <w:cs/>
                <w:lang w:bidi="bo-CN"/>
                <w14:ligatures w14:val="none"/>
              </w:rPr>
            </w:rPrChange>
          </w:rPr>
          <w:delText xml:space="preserve">ཕྱ་ཆ། </w:delText>
        </w:r>
        <w:r w:rsidRPr="005C73A3" w:rsidDel="004E7E6B">
          <w:rPr>
            <w:rFonts w:ascii="宋体" w:eastAsia="宋体" w:hAnsi="宋体" w:hint="eastAsia"/>
            <w:sz w:val="28"/>
            <w:szCs w:val="28"/>
            <w14:ligatures w14:val="none"/>
            <w:rPrChange w:id="1069" w:author="tongtong xin" w:date="2025-04-17T12:58:00Z" w16du:dateUtc="2025-04-17T04:58:00Z">
              <w:rPr>
                <w:rFonts w:ascii="宋体" w:eastAsia="宋体" w:hAnsi="宋体" w:hint="eastAsia"/>
                <w:szCs w:val="21"/>
                <w14:ligatures w14:val="none"/>
              </w:rPr>
            </w:rPrChange>
          </w:rPr>
          <w:delText>）地方（今西藏自治区拉萨市达孜</w:delText>
        </w:r>
        <w:r w:rsidRPr="005C73A3" w:rsidDel="004E7E6B">
          <w:rPr>
            <w:rFonts w:ascii="宋体" w:eastAsia="宋体" w:hAnsi="宋体"/>
            <w:sz w:val="28"/>
            <w:szCs w:val="28"/>
            <w14:ligatures w14:val="none"/>
            <w:rPrChange w:id="1070" w:author="tongtong xin" w:date="2025-04-17T12:58:00Z" w16du:dateUtc="2025-04-17T04:58:00Z">
              <w:rPr>
                <w:rFonts w:ascii="宋体" w:eastAsia="宋体" w:hAnsi="宋体"/>
                <w:szCs w:val="21"/>
                <w14:ligatures w14:val="none"/>
              </w:rPr>
            </w:rPrChange>
          </w:rPr>
          <w:delText>县</w:delText>
        </w:r>
      </w:del>
      <w:ins w:id="1071" w:author="桐桐" w:date="2024-09-20T12:22:00Z">
        <w:del w:id="1072" w:author="tongtong xin" w:date="2025-04-17T11:26:00Z" w16du:dateUtc="2025-04-17T03:26:00Z">
          <w:r w:rsidRPr="005C73A3" w:rsidDel="004E7E6B">
            <w:rPr>
              <w:rFonts w:ascii="宋体" w:eastAsia="宋体" w:hAnsi="宋体" w:hint="eastAsia"/>
              <w:sz w:val="28"/>
              <w:szCs w:val="28"/>
              <w14:ligatures w14:val="none"/>
              <w:rPrChange w:id="1073" w:author="tongtong xin" w:date="2025-04-17T12:58:00Z" w16du:dateUtc="2025-04-17T04:58:00Z">
                <w:rPr>
                  <w:rFonts w:ascii="宋体" w:eastAsia="宋体" w:hAnsi="宋体" w:hint="eastAsia"/>
                  <w:szCs w:val="21"/>
                  <w14:ligatures w14:val="none"/>
                </w:rPr>
              </w:rPrChange>
            </w:rPr>
            <w:delText>区</w:delText>
          </w:r>
        </w:del>
      </w:ins>
      <w:del w:id="1074" w:author="tongtong xin" w:date="2025-04-17T11:26:00Z" w16du:dateUtc="2025-04-17T03:26:00Z">
        <w:r w:rsidRPr="005C73A3" w:rsidDel="004E7E6B">
          <w:rPr>
            <w:rFonts w:ascii="宋体" w:eastAsia="宋体" w:hAnsi="宋体" w:hint="eastAsia"/>
            <w:sz w:val="28"/>
            <w:szCs w:val="28"/>
            <w14:ligatures w14:val="none"/>
            <w:rPrChange w:id="1075" w:author="tongtong xin" w:date="2025-04-17T12:58:00Z" w16du:dateUtc="2025-04-17T04:58:00Z">
              <w:rPr>
                <w:rFonts w:ascii="宋体" w:eastAsia="宋体" w:hAnsi="宋体" w:hint="eastAsia"/>
                <w:szCs w:val="21"/>
                <w14:ligatures w14:val="none"/>
              </w:rPr>
            </w:rPrChange>
          </w:rPr>
          <w:delText>境内），从小不但聪慧伶俐，而且会唱许多道歌，遂被格西嘉麦瓦（</w:delText>
        </w:r>
        <w:r w:rsidRPr="005C73A3" w:rsidDel="004E7E6B">
          <w:rPr>
            <w:rFonts w:ascii="宋体" w:eastAsia="宋体" w:hAnsi="宋体" w:hint="cs"/>
            <w:sz w:val="28"/>
            <w:szCs w:val="28"/>
            <w:cs/>
            <w:lang w:bidi="bo-CN"/>
            <w14:ligatures w14:val="none"/>
            <w:rPrChange w:id="1076" w:author="tongtong xin" w:date="2025-04-17T12:58:00Z" w16du:dateUtc="2025-04-17T04:58:00Z">
              <w:rPr>
                <w:rFonts w:ascii="宋体" w:eastAsia="宋体" w:hAnsi="宋体" w:hint="cs"/>
                <w:szCs w:val="21"/>
                <w:cs/>
                <w:lang w:bidi="bo-CN"/>
                <w14:ligatures w14:val="none"/>
              </w:rPr>
            </w:rPrChange>
          </w:rPr>
          <w:delText>དགེ་བཤེས་རྒྱ་དམར་བ།</w:delText>
        </w:r>
        <w:r w:rsidRPr="005C73A3" w:rsidDel="004E7E6B">
          <w:rPr>
            <w:rFonts w:ascii="宋体" w:eastAsia="宋体" w:hAnsi="宋体" w:hint="eastAsia"/>
            <w:sz w:val="28"/>
            <w:szCs w:val="28"/>
            <w14:ligatures w14:val="none"/>
            <w:rPrChange w:id="1077" w:author="tongtong xin" w:date="2025-04-17T12:58:00Z" w16du:dateUtc="2025-04-17T04:58:00Z">
              <w:rPr>
                <w:rFonts w:ascii="宋体" w:eastAsia="宋体" w:hAnsi="宋体" w:hint="eastAsia"/>
                <w:szCs w:val="21"/>
                <w14:ligatures w14:val="none"/>
              </w:rPr>
            </w:rPrChange>
          </w:rPr>
          <w:delText>）高僧发现，便从父母身边领走，在寺院传授佛学知识的同时重点教授量论和中观学，不久又在香蔡邦·曲吉喇嘛座前剃度受戒，正式成为一名合格的出家僧人，取法名为却吉僧格。之后，</w:delText>
        </w:r>
        <w:bookmarkStart w:id="1078" w:name="_Hlk172481839"/>
        <w:r w:rsidRPr="005C73A3" w:rsidDel="004E7E6B">
          <w:rPr>
            <w:rFonts w:ascii="宋体" w:eastAsia="宋体" w:hAnsi="宋体" w:hint="eastAsia"/>
            <w:sz w:val="28"/>
            <w:szCs w:val="28"/>
            <w14:ligatures w14:val="none"/>
            <w:rPrChange w:id="1079" w:author="tongtong xin" w:date="2025-04-17T12:58:00Z" w16du:dateUtc="2025-04-17T04:58:00Z">
              <w:rPr>
                <w:rFonts w:ascii="宋体" w:eastAsia="宋体" w:hAnsi="宋体" w:hint="eastAsia"/>
                <w:szCs w:val="21"/>
                <w14:ligatures w14:val="none"/>
              </w:rPr>
            </w:rPrChange>
          </w:rPr>
          <w:delText>恰巴·却吉僧格</w:delText>
        </w:r>
        <w:bookmarkEnd w:id="1078"/>
        <w:r w:rsidRPr="005C73A3" w:rsidDel="004E7E6B">
          <w:rPr>
            <w:rFonts w:ascii="宋体" w:eastAsia="宋体" w:hAnsi="宋体" w:hint="eastAsia"/>
            <w:sz w:val="28"/>
            <w:szCs w:val="28"/>
            <w14:ligatures w14:val="none"/>
            <w:rPrChange w:id="1080" w:author="tongtong xin" w:date="2025-04-17T12:58:00Z" w16du:dateUtc="2025-04-17T04:58:00Z">
              <w:rPr>
                <w:rFonts w:ascii="宋体" w:eastAsia="宋体" w:hAnsi="宋体" w:hint="eastAsia"/>
                <w:szCs w:val="21"/>
                <w14:ligatures w14:val="none"/>
              </w:rPr>
            </w:rPrChange>
          </w:rPr>
          <w:delText>在香蔡邦·曲吉喇嘛及其弟子聂詹·曲吉意西（</w:delText>
        </w:r>
        <w:r w:rsidRPr="005C73A3" w:rsidDel="004E7E6B">
          <w:rPr>
            <w:rFonts w:ascii="宋体" w:eastAsia="宋体" w:hAnsi="宋体" w:hint="cs"/>
            <w:sz w:val="28"/>
            <w:szCs w:val="28"/>
            <w:cs/>
            <w:lang w:bidi="bo-CN"/>
            <w14:ligatures w14:val="none"/>
            <w:rPrChange w:id="1081" w:author="tongtong xin" w:date="2025-04-17T12:58:00Z" w16du:dateUtc="2025-04-17T04:58:00Z">
              <w:rPr>
                <w:rFonts w:ascii="宋体" w:eastAsia="宋体" w:hAnsi="宋体" w:hint="cs"/>
                <w:szCs w:val="21"/>
                <w:cs/>
                <w:lang w:bidi="bo-CN"/>
                <w14:ligatures w14:val="none"/>
              </w:rPr>
            </w:rPrChange>
          </w:rPr>
          <w:delText>ཉན་བྲན་ཆོས་ཀྱི་ཡེ་ཤེས།</w:delText>
        </w:r>
        <w:r w:rsidRPr="005C73A3" w:rsidDel="004E7E6B">
          <w:rPr>
            <w:rFonts w:ascii="宋体" w:eastAsia="宋体" w:hAnsi="宋体" w:hint="eastAsia"/>
            <w:sz w:val="28"/>
            <w:szCs w:val="28"/>
            <w14:ligatures w14:val="none"/>
            <w:rPrChange w:id="1082" w:author="tongtong xin" w:date="2025-04-17T12:58:00Z" w16du:dateUtc="2025-04-17T04:58:00Z">
              <w:rPr>
                <w:rFonts w:ascii="宋体" w:eastAsia="宋体" w:hAnsi="宋体" w:hint="eastAsia"/>
                <w:szCs w:val="21"/>
                <w14:ligatures w14:val="none"/>
              </w:rPr>
            </w:rPrChange>
          </w:rPr>
          <w:delText>）两位上师前修学般若学和菩萨行。</w:delText>
        </w:r>
        <w:r w:rsidRPr="005C73A3" w:rsidDel="004E7E6B">
          <w:rPr>
            <w:rFonts w:ascii="宋体" w:eastAsia="宋体" w:hAnsi="宋体"/>
            <w:sz w:val="28"/>
            <w:szCs w:val="28"/>
            <w14:ligatures w14:val="none"/>
            <w:rPrChange w:id="1083" w:author="tongtong xin" w:date="2025-04-17T12:58:00Z" w16du:dateUtc="2025-04-17T04:58:00Z">
              <w:rPr>
                <w:rFonts w:ascii="宋体" w:eastAsia="宋体" w:hAnsi="宋体"/>
                <w:szCs w:val="21"/>
                <w14:ligatures w14:val="none"/>
              </w:rPr>
            </w:rPrChange>
          </w:rPr>
          <w:delText>当然</w:delText>
        </w:r>
      </w:del>
      <w:ins w:id="1084" w:author="桐桐" w:date="2024-09-20T12:22:00Z">
        <w:del w:id="1085" w:author="tongtong xin" w:date="2025-04-17T11:26:00Z" w16du:dateUtc="2025-04-17T03:26:00Z">
          <w:r w:rsidRPr="005C73A3" w:rsidDel="004E7E6B">
            <w:rPr>
              <w:rFonts w:ascii="宋体" w:eastAsia="宋体" w:hAnsi="宋体" w:hint="eastAsia"/>
              <w:sz w:val="28"/>
              <w:szCs w:val="28"/>
              <w14:ligatures w14:val="none"/>
              <w:rPrChange w:id="1086" w:author="tongtong xin" w:date="2025-04-17T12:58:00Z" w16du:dateUtc="2025-04-17T04:58:00Z">
                <w:rPr>
                  <w:rFonts w:ascii="宋体" w:eastAsia="宋体" w:hAnsi="宋体" w:hint="eastAsia"/>
                  <w:szCs w:val="21"/>
                  <w14:ligatures w14:val="none"/>
                </w:rPr>
              </w:rPrChange>
            </w:rPr>
            <w:delText>但</w:delText>
          </w:r>
        </w:del>
      </w:ins>
      <w:del w:id="1087" w:author="tongtong xin" w:date="2025-04-17T11:26:00Z" w16du:dateUtc="2025-04-17T03:26:00Z">
        <w:r w:rsidRPr="005C73A3" w:rsidDel="004E7E6B">
          <w:rPr>
            <w:rFonts w:ascii="宋体" w:eastAsia="宋体" w:hAnsi="宋体" w:hint="eastAsia"/>
            <w:sz w:val="28"/>
            <w:szCs w:val="28"/>
            <w14:ligatures w14:val="none"/>
            <w:rPrChange w:id="1088" w:author="tongtong xin" w:date="2025-04-17T12:58:00Z" w16du:dateUtc="2025-04-17T04:58:00Z">
              <w:rPr>
                <w:rFonts w:ascii="宋体" w:eastAsia="宋体" w:hAnsi="宋体" w:hint="eastAsia"/>
                <w:szCs w:val="21"/>
                <w14:ligatures w14:val="none"/>
              </w:rPr>
            </w:rPrChange>
          </w:rPr>
          <w:delText>恰巴·却吉僧格的学习重点和刻苦钻研的对象，依旧是量论和中观学，故他对此两门学科有着精湛的研究和高深的造诣。</w:delText>
        </w:r>
      </w:del>
    </w:p>
    <w:p w14:paraId="634590FF" w14:textId="2F12C258" w:rsidR="003316AD" w:rsidRPr="005C73A3" w:rsidDel="004E7E6B" w:rsidRDefault="00000000">
      <w:pPr>
        <w:widowControl/>
        <w:spacing w:beforeLines="50" w:before="156"/>
        <w:ind w:firstLineChars="200" w:firstLine="560"/>
        <w:jc w:val="left"/>
        <w:rPr>
          <w:del w:id="1089" w:author="tongtong xin" w:date="2025-04-17T11:26:00Z" w16du:dateUtc="2025-04-17T03:26:00Z"/>
          <w:rFonts w:ascii="宋体" w:eastAsia="宋体" w:hAnsi="宋体" w:hint="eastAsia"/>
          <w:sz w:val="28"/>
          <w:szCs w:val="28"/>
          <w14:ligatures w14:val="none"/>
          <w:rPrChange w:id="1090" w:author="tongtong xin" w:date="2025-04-17T12:58:00Z" w16du:dateUtc="2025-04-17T04:58:00Z">
            <w:rPr>
              <w:del w:id="1091" w:author="tongtong xin" w:date="2025-04-17T11:26:00Z" w16du:dateUtc="2025-04-17T03:26:00Z"/>
              <w:rFonts w:ascii="宋体" w:eastAsia="宋体" w:hAnsi="宋体" w:hint="eastAsia"/>
              <w:szCs w:val="21"/>
              <w14:ligatures w14:val="none"/>
            </w:rPr>
          </w:rPrChange>
        </w:rPr>
      </w:pPr>
      <w:bookmarkStart w:id="1092" w:name="_Hlk155973309"/>
      <w:del w:id="1093" w:author="tongtong xin" w:date="2025-04-17T11:26:00Z" w16du:dateUtc="2025-04-17T03:26:00Z">
        <w:r w:rsidRPr="005C73A3" w:rsidDel="004E7E6B">
          <w:rPr>
            <w:rFonts w:ascii="宋体" w:eastAsia="宋体" w:hAnsi="宋体" w:hint="eastAsia"/>
            <w:sz w:val="28"/>
            <w:szCs w:val="28"/>
            <w:lang w:bidi="bo-CN"/>
            <w14:ligatures w14:val="none"/>
            <w:rPrChange w:id="1094" w:author="tongtong xin" w:date="2025-04-17T12:58:00Z" w16du:dateUtc="2025-04-17T04:58:00Z">
              <w:rPr>
                <w:rFonts w:ascii="宋体" w:eastAsia="宋体" w:hAnsi="宋体" w:hint="eastAsia"/>
                <w:szCs w:val="21"/>
                <w:lang w:bidi="bo-CN"/>
                <w14:ligatures w14:val="none"/>
              </w:rPr>
            </w:rPrChange>
          </w:rPr>
          <w:delText>香蔡邦·曲吉喇嘛之后，恰巴·却吉僧格成为桑浦寺第四任住持（堪布），他既是香蔡邦·曲吉喇嘛的掌门弟子，也是桑浦寺格西学问僧中精通量论和中观学的著名高僧学者。</w:delText>
        </w:r>
        <w:r w:rsidRPr="005C73A3" w:rsidDel="004E7E6B">
          <w:rPr>
            <w:rFonts w:ascii="宋体" w:eastAsia="宋体" w:hAnsi="宋体" w:hint="eastAsia"/>
            <w:sz w:val="28"/>
            <w:szCs w:val="28"/>
            <w14:ligatures w14:val="none"/>
            <w:rPrChange w:id="1095" w:author="tongtong xin" w:date="2025-04-17T12:58:00Z" w16du:dateUtc="2025-04-17T04:58:00Z">
              <w:rPr>
                <w:rFonts w:ascii="宋体" w:eastAsia="宋体" w:hAnsi="宋体" w:hint="eastAsia"/>
                <w:szCs w:val="21"/>
                <w14:ligatures w14:val="none"/>
              </w:rPr>
            </w:rPrChange>
          </w:rPr>
          <w:delText>恰巴·却吉僧格</w:delText>
        </w:r>
        <w:bookmarkEnd w:id="1092"/>
        <w:r w:rsidRPr="005C73A3" w:rsidDel="004E7E6B">
          <w:rPr>
            <w:rFonts w:ascii="宋体" w:eastAsia="宋体" w:hAnsi="宋体" w:hint="eastAsia"/>
            <w:sz w:val="28"/>
            <w:szCs w:val="28"/>
            <w14:ligatures w14:val="none"/>
            <w:rPrChange w:id="1096" w:author="tongtong xin" w:date="2025-04-17T12:58:00Z" w16du:dateUtc="2025-04-17T04:58:00Z">
              <w:rPr>
                <w:rFonts w:ascii="宋体" w:eastAsia="宋体" w:hAnsi="宋体" w:hint="eastAsia"/>
                <w:szCs w:val="21"/>
                <w14:ligatures w14:val="none"/>
              </w:rPr>
            </w:rPrChange>
          </w:rPr>
          <w:delText>住持桑浦寺达十八年之久，在此期间他开拓了前所</w:delText>
        </w:r>
        <w:r w:rsidRPr="005C73A3" w:rsidDel="004E7E6B">
          <w:rPr>
            <w:rFonts w:ascii="宋体" w:eastAsia="宋体" w:hAnsi="宋体"/>
            <w:sz w:val="28"/>
            <w:szCs w:val="28"/>
            <w14:ligatures w14:val="none"/>
            <w:rPrChange w:id="1097" w:author="tongtong xin" w:date="2025-04-17T12:58:00Z" w16du:dateUtc="2025-04-17T04:58:00Z">
              <w:rPr>
                <w:rFonts w:ascii="宋体" w:eastAsia="宋体" w:hAnsi="宋体"/>
                <w:szCs w:val="21"/>
                <w14:ligatures w14:val="none"/>
              </w:rPr>
            </w:rPrChange>
          </w:rPr>
          <w:delText>无</w:delText>
        </w:r>
      </w:del>
      <w:ins w:id="1098" w:author="桐桐" w:date="2024-09-20T12:23:00Z">
        <w:del w:id="1099" w:author="tongtong xin" w:date="2025-04-17T11:26:00Z" w16du:dateUtc="2025-04-17T03:26:00Z">
          <w:r w:rsidRPr="005C73A3" w:rsidDel="004E7E6B">
            <w:rPr>
              <w:rFonts w:ascii="宋体" w:eastAsia="宋体" w:hAnsi="宋体" w:hint="eastAsia"/>
              <w:sz w:val="28"/>
              <w:szCs w:val="28"/>
              <w14:ligatures w14:val="none"/>
              <w:rPrChange w:id="1100" w:author="tongtong xin" w:date="2025-04-17T12:58:00Z" w16du:dateUtc="2025-04-17T04:58:00Z">
                <w:rPr>
                  <w:rFonts w:ascii="宋体" w:eastAsia="宋体" w:hAnsi="宋体" w:hint="eastAsia"/>
                  <w:szCs w:val="21"/>
                  <w14:ligatures w14:val="none"/>
                </w:rPr>
              </w:rPrChange>
            </w:rPr>
            <w:delText>未</w:delText>
          </w:r>
        </w:del>
      </w:ins>
      <w:del w:id="1101" w:author="tongtong xin" w:date="2025-04-17T11:26:00Z" w16du:dateUtc="2025-04-17T03:26:00Z">
        <w:r w:rsidRPr="005C73A3" w:rsidDel="004E7E6B">
          <w:rPr>
            <w:rFonts w:ascii="宋体" w:eastAsia="宋体" w:hAnsi="宋体" w:hint="eastAsia"/>
            <w:sz w:val="28"/>
            <w:szCs w:val="28"/>
            <w14:ligatures w14:val="none"/>
            <w:rPrChange w:id="1102" w:author="tongtong xin" w:date="2025-04-17T12:58:00Z" w16du:dateUtc="2025-04-17T04:58:00Z">
              <w:rPr>
                <w:rFonts w:ascii="宋体" w:eastAsia="宋体" w:hAnsi="宋体" w:hint="eastAsia"/>
                <w:szCs w:val="21"/>
                <w14:ligatures w14:val="none"/>
              </w:rPr>
            </w:rPrChange>
          </w:rPr>
          <w:delText>有的创新性佛学事业，可谓贡献很大，声望颇高。其中对后世藏传佛教学科建设和佛学发展产生深远影响的首推“摄类学”（</w:delText>
        </w:r>
        <w:r w:rsidRPr="005C73A3" w:rsidDel="004E7E6B">
          <w:rPr>
            <w:rFonts w:ascii="宋体" w:eastAsia="宋体" w:hAnsi="宋体" w:hint="cs"/>
            <w:sz w:val="28"/>
            <w:szCs w:val="28"/>
            <w:cs/>
            <w:lang w:bidi="bo-CN"/>
            <w14:ligatures w14:val="none"/>
            <w:rPrChange w:id="1103" w:author="tongtong xin" w:date="2025-04-17T12:58:00Z" w16du:dateUtc="2025-04-17T04:58:00Z">
              <w:rPr>
                <w:rFonts w:ascii="宋体" w:eastAsia="宋体" w:hAnsi="宋体" w:hint="cs"/>
                <w:szCs w:val="21"/>
                <w:cs/>
                <w:lang w:bidi="bo-CN"/>
                <w14:ligatures w14:val="none"/>
              </w:rPr>
            </w:rPrChange>
          </w:rPr>
          <w:delText>བསྡུས་གྲ།</w:delText>
        </w:r>
        <w:r w:rsidRPr="005C73A3" w:rsidDel="004E7E6B">
          <w:rPr>
            <w:rFonts w:ascii="宋体" w:eastAsia="宋体" w:hAnsi="宋体" w:hint="eastAsia"/>
            <w:sz w:val="28"/>
            <w:szCs w:val="28"/>
            <w14:ligatures w14:val="none"/>
            <w:rPrChange w:id="1104" w:author="tongtong xin" w:date="2025-04-17T12:58:00Z" w16du:dateUtc="2025-04-17T04:58:00Z">
              <w:rPr>
                <w:rFonts w:ascii="宋体" w:eastAsia="宋体" w:hAnsi="宋体" w:hint="eastAsia"/>
                <w:szCs w:val="21"/>
                <w14:ligatures w14:val="none"/>
              </w:rPr>
            </w:rPrChange>
          </w:rPr>
          <w:delText>）的建构和创立。具体言之，恰巴·却吉僧格在桑浦寺住持和教学期间，依据佛教经论，规范和概括量论要义，遂建立一门专科，命名“摄类学”。</w:delText>
        </w:r>
      </w:del>
    </w:p>
    <w:p w14:paraId="7ED87FB8" w14:textId="341802EB" w:rsidR="003316AD" w:rsidRPr="005C73A3" w:rsidDel="004E7E6B" w:rsidRDefault="00000000">
      <w:pPr>
        <w:widowControl/>
        <w:spacing w:beforeLines="50" w:before="156"/>
        <w:ind w:firstLineChars="200" w:firstLine="560"/>
        <w:jc w:val="left"/>
        <w:rPr>
          <w:del w:id="1105" w:author="tongtong xin" w:date="2025-04-17T11:26:00Z" w16du:dateUtc="2025-04-17T03:26:00Z"/>
          <w:rFonts w:ascii="宋体" w:eastAsia="宋体" w:hAnsi="宋体" w:hint="eastAsia"/>
          <w:sz w:val="28"/>
          <w:szCs w:val="28"/>
          <w14:ligatures w14:val="none"/>
          <w:rPrChange w:id="1106" w:author="tongtong xin" w:date="2025-04-17T12:58:00Z" w16du:dateUtc="2025-04-17T04:58:00Z">
            <w:rPr>
              <w:del w:id="1107" w:author="tongtong xin" w:date="2025-04-17T11:26:00Z" w16du:dateUtc="2025-04-17T03:26:00Z"/>
              <w:rFonts w:ascii="宋体" w:eastAsia="宋体" w:hAnsi="宋体" w:hint="eastAsia"/>
              <w:szCs w:val="21"/>
              <w14:ligatures w14:val="none"/>
            </w:rPr>
          </w:rPrChange>
        </w:rPr>
      </w:pPr>
      <w:del w:id="1108" w:author="tongtong xin" w:date="2025-04-17T11:26:00Z" w16du:dateUtc="2025-04-17T03:26:00Z">
        <w:r w:rsidRPr="005C73A3" w:rsidDel="004E7E6B">
          <w:rPr>
            <w:rFonts w:ascii="宋体" w:eastAsia="宋体" w:hAnsi="宋体" w:hint="eastAsia"/>
            <w:sz w:val="28"/>
            <w:szCs w:val="28"/>
            <w14:ligatures w14:val="none"/>
            <w:rPrChange w:id="1109" w:author="tongtong xin" w:date="2025-04-17T12:58:00Z" w16du:dateUtc="2025-04-17T04:58:00Z">
              <w:rPr>
                <w:rFonts w:ascii="宋体" w:eastAsia="宋体" w:hAnsi="宋体" w:hint="eastAsia"/>
                <w:szCs w:val="21"/>
                <w14:ligatures w14:val="none"/>
              </w:rPr>
            </w:rPrChange>
          </w:rPr>
          <w:delText>恰巴·却吉僧格首创藏传佛教</w:delText>
        </w:r>
        <w:r w:rsidRPr="005C73A3" w:rsidDel="004E7E6B">
          <w:rPr>
            <w:rFonts w:ascii="宋体" w:eastAsia="宋体" w:hAnsi="宋体"/>
            <w:sz w:val="28"/>
            <w:szCs w:val="28"/>
            <w14:ligatures w14:val="none"/>
            <w:rPrChange w:id="1110" w:author="tongtong xin" w:date="2025-04-17T12:58:00Z" w16du:dateUtc="2025-04-17T04:58:00Z">
              <w:rPr>
                <w:rFonts w:ascii="宋体" w:eastAsia="宋体" w:hAnsi="宋体"/>
                <w:szCs w:val="21"/>
                <w14:ligatures w14:val="none"/>
              </w:rPr>
            </w:rPrChange>
          </w:rPr>
          <w:delText>“</w:delText>
        </w:r>
        <w:r w:rsidRPr="005C73A3" w:rsidDel="004E7E6B">
          <w:rPr>
            <w:rFonts w:ascii="宋体" w:eastAsia="宋体" w:hAnsi="宋体" w:hint="eastAsia"/>
            <w:sz w:val="28"/>
            <w:szCs w:val="28"/>
            <w14:ligatures w14:val="none"/>
            <w:rPrChange w:id="1111" w:author="tongtong xin" w:date="2025-04-17T12:58:00Z" w16du:dateUtc="2025-04-17T04:58:00Z">
              <w:rPr>
                <w:rFonts w:ascii="宋体" w:eastAsia="宋体" w:hAnsi="宋体" w:hint="eastAsia"/>
                <w:szCs w:val="21"/>
                <w14:ligatures w14:val="none"/>
              </w:rPr>
            </w:rPrChange>
          </w:rPr>
          <w:delText>摄类学</w:delText>
        </w:r>
        <w:r w:rsidRPr="005C73A3" w:rsidDel="004E7E6B">
          <w:rPr>
            <w:rFonts w:ascii="宋体" w:eastAsia="宋体" w:hAnsi="宋体"/>
            <w:sz w:val="28"/>
            <w:szCs w:val="28"/>
            <w14:ligatures w14:val="none"/>
            <w:rPrChange w:id="1112" w:author="tongtong xin" w:date="2025-04-17T12:58:00Z" w16du:dateUtc="2025-04-17T04:58:00Z">
              <w:rPr>
                <w:rFonts w:ascii="宋体" w:eastAsia="宋体" w:hAnsi="宋体"/>
                <w:szCs w:val="21"/>
                <w14:ligatures w14:val="none"/>
              </w:rPr>
            </w:rPrChange>
          </w:rPr>
          <w:delText>”</w:delText>
        </w:r>
        <w:r w:rsidRPr="005C73A3" w:rsidDel="004E7E6B">
          <w:rPr>
            <w:rFonts w:ascii="宋体" w:eastAsia="宋体" w:hAnsi="宋体" w:hint="eastAsia"/>
            <w:sz w:val="28"/>
            <w:szCs w:val="28"/>
            <w14:ligatures w14:val="none"/>
            <w:rPrChange w:id="1113" w:author="tongtong xin" w:date="2025-04-17T12:58:00Z" w16du:dateUtc="2025-04-17T04:58:00Z">
              <w:rPr>
                <w:rFonts w:ascii="宋体" w:eastAsia="宋体" w:hAnsi="宋体" w:hint="eastAsia"/>
                <w:szCs w:val="21"/>
                <w14:ligatures w14:val="none"/>
              </w:rPr>
            </w:rPrChange>
          </w:rPr>
          <w:delText>，使藏传佛教量论或辩论学更加科学化和专业化。进一步讲，恰巴·曲吉桑格将量论要义分门别类为2</w:delText>
        </w:r>
        <w:r w:rsidRPr="005C73A3" w:rsidDel="004E7E6B">
          <w:rPr>
            <w:rFonts w:ascii="宋体" w:eastAsia="宋体" w:hAnsi="宋体"/>
            <w:sz w:val="28"/>
            <w:szCs w:val="28"/>
            <w14:ligatures w14:val="none"/>
            <w:rPrChange w:id="1114" w:author="tongtong xin" w:date="2025-04-17T12:58:00Z" w16du:dateUtc="2025-04-17T04:58:00Z">
              <w:rPr>
                <w:rFonts w:ascii="宋体" w:eastAsia="宋体" w:hAnsi="宋体"/>
                <w:szCs w:val="21"/>
                <w14:ligatures w14:val="none"/>
              </w:rPr>
            </w:rPrChange>
          </w:rPr>
          <w:delText>1</w:delText>
        </w:r>
        <w:r w:rsidRPr="005C73A3" w:rsidDel="004E7E6B">
          <w:rPr>
            <w:rFonts w:ascii="宋体" w:eastAsia="宋体" w:hAnsi="宋体" w:hint="eastAsia"/>
            <w:sz w:val="28"/>
            <w:szCs w:val="28"/>
            <w14:ligatures w14:val="none"/>
            <w:rPrChange w:id="1115" w:author="tongtong xin" w:date="2025-04-17T12:58:00Z" w16du:dateUtc="2025-04-17T04:58:00Z">
              <w:rPr>
                <w:rFonts w:ascii="宋体" w:eastAsia="宋体" w:hAnsi="宋体" w:hint="eastAsia"/>
                <w:szCs w:val="21"/>
                <w14:ligatures w14:val="none"/>
              </w:rPr>
            </w:rPrChange>
          </w:rPr>
          <w:delText>个科目，根据学僧的佛学水平和知识基础设立五个班级，在教学过程中建立学僧学员相互提问解答的辩经程序。其辩理技巧，主要推行问答式辩论，一人阐述自己的佛学观点并提出佛学疑难问题，另一人回答对方提出的各种疑难问题，并辩论对决；辩论学僧声音要洪亮，以拍掌加强语气，这样使每位学僧学习进步加快，对佛法理解加深，掌握知识越</w:delText>
        </w:r>
        <w:r w:rsidRPr="005C73A3" w:rsidDel="004E7E6B">
          <w:rPr>
            <w:rFonts w:ascii="宋体" w:eastAsia="宋体" w:hAnsi="宋体"/>
            <w:sz w:val="28"/>
            <w:szCs w:val="28"/>
            <w14:ligatures w14:val="none"/>
            <w:rPrChange w:id="1116" w:author="tongtong xin" w:date="2025-04-17T12:58:00Z" w16du:dateUtc="2025-04-17T04:58:00Z">
              <w:rPr>
                <w:rFonts w:ascii="宋体" w:eastAsia="宋体" w:hAnsi="宋体"/>
                <w:szCs w:val="21"/>
                <w14:ligatures w14:val="none"/>
              </w:rPr>
            </w:rPrChange>
          </w:rPr>
          <w:delText>宽</w:delText>
        </w:r>
      </w:del>
      <w:ins w:id="1117" w:author="桐桐" w:date="2024-09-20T12:23:00Z">
        <w:del w:id="1118" w:author="tongtong xin" w:date="2025-04-17T11:26:00Z" w16du:dateUtc="2025-04-17T03:26:00Z">
          <w:r w:rsidRPr="005C73A3" w:rsidDel="004E7E6B">
            <w:rPr>
              <w:rFonts w:ascii="宋体" w:eastAsia="宋体" w:hAnsi="宋体" w:hint="eastAsia"/>
              <w:sz w:val="28"/>
              <w:szCs w:val="28"/>
              <w14:ligatures w14:val="none"/>
              <w:rPrChange w:id="1119" w:author="tongtong xin" w:date="2025-04-17T12:58:00Z" w16du:dateUtc="2025-04-17T04:58:00Z">
                <w:rPr>
                  <w:rFonts w:ascii="宋体" w:eastAsia="宋体" w:hAnsi="宋体" w:hint="eastAsia"/>
                  <w:szCs w:val="21"/>
                  <w14:ligatures w14:val="none"/>
                </w:rPr>
              </w:rPrChange>
            </w:rPr>
            <w:delText>广</w:delText>
          </w:r>
        </w:del>
      </w:ins>
      <w:del w:id="1120" w:author="tongtong xin" w:date="2025-04-17T11:26:00Z" w16du:dateUtc="2025-04-17T03:26:00Z">
        <w:r w:rsidRPr="005C73A3" w:rsidDel="004E7E6B">
          <w:rPr>
            <w:rFonts w:ascii="宋体" w:eastAsia="宋体" w:hAnsi="宋体" w:hint="eastAsia"/>
            <w:sz w:val="28"/>
            <w:szCs w:val="28"/>
            <w14:ligatures w14:val="none"/>
            <w:rPrChange w:id="1121" w:author="tongtong xin" w:date="2025-04-17T12:58:00Z" w16du:dateUtc="2025-04-17T04:58:00Z">
              <w:rPr>
                <w:rFonts w:ascii="宋体" w:eastAsia="宋体" w:hAnsi="宋体" w:hint="eastAsia"/>
                <w:szCs w:val="21"/>
                <w14:ligatures w14:val="none"/>
              </w:rPr>
            </w:rPrChange>
          </w:rPr>
          <w:delText>。与此同时，恰巴·曲吉桑格还提出每位学僧在学习显宗教理即五部大论之时，先学习辩理技巧，后学习量论（因明），其后排序为中观、般若、俱舍论、戒律。可以说，桑浦寺经院教育对藏传佛教各宗派学僧在研习量论等显宗教理思想方面产生深远影响，在整个藏传佛教寺院教育发展史上占有举足轻重的地位。故直至今日藏传佛教经院教育尤其在摄类学课程设置和研习方面，依然遵循和推行恰巴·却吉僧格所开创的桑浦寺经院教学模式。</w:delText>
        </w:r>
      </w:del>
    </w:p>
    <w:p w14:paraId="52A8A410" w14:textId="78E7E0C6" w:rsidR="003316AD" w:rsidRPr="005C73A3" w:rsidDel="004E7E6B" w:rsidRDefault="00000000">
      <w:pPr>
        <w:spacing w:beforeLines="50" w:before="156"/>
        <w:ind w:firstLineChars="200" w:firstLine="560"/>
        <w:rPr>
          <w:del w:id="1122" w:author="tongtong xin" w:date="2025-04-17T11:26:00Z" w16du:dateUtc="2025-04-17T03:26:00Z"/>
          <w:rFonts w:ascii="宋体" w:eastAsia="宋体" w:hAnsi="宋体" w:hint="eastAsia"/>
          <w:sz w:val="28"/>
          <w:szCs w:val="28"/>
          <w14:ligatures w14:val="none"/>
          <w:rPrChange w:id="1123" w:author="tongtong xin" w:date="2025-04-17T12:58:00Z" w16du:dateUtc="2025-04-17T04:58:00Z">
            <w:rPr>
              <w:del w:id="1124" w:author="tongtong xin" w:date="2025-04-17T11:26:00Z" w16du:dateUtc="2025-04-17T03:26:00Z"/>
              <w:rFonts w:ascii="宋体" w:eastAsia="宋体" w:hAnsi="宋体" w:hint="eastAsia"/>
              <w:szCs w:val="21"/>
              <w14:ligatures w14:val="none"/>
            </w:rPr>
          </w:rPrChange>
        </w:rPr>
      </w:pPr>
      <w:bookmarkStart w:id="1125" w:name="OLE_LINK1259"/>
      <w:del w:id="1126" w:author="tongtong xin" w:date="2025-04-17T11:26:00Z" w16du:dateUtc="2025-04-17T03:26:00Z">
        <w:r w:rsidRPr="005C73A3" w:rsidDel="004E7E6B">
          <w:rPr>
            <w:rFonts w:ascii="宋体" w:eastAsia="宋体" w:hAnsi="宋体" w:hint="eastAsia"/>
            <w:sz w:val="28"/>
            <w:szCs w:val="28"/>
            <w14:ligatures w14:val="none"/>
            <w:rPrChange w:id="1127" w:author="tongtong xin" w:date="2025-04-17T12:58:00Z" w16du:dateUtc="2025-04-17T04:58:00Z">
              <w:rPr>
                <w:rFonts w:ascii="宋体" w:eastAsia="宋体" w:hAnsi="宋体" w:hint="eastAsia"/>
                <w:szCs w:val="21"/>
                <w14:ligatures w14:val="none"/>
              </w:rPr>
            </w:rPrChange>
          </w:rPr>
          <w:delText>恰巴·却吉僧格</w:delText>
        </w:r>
        <w:bookmarkEnd w:id="1125"/>
        <w:r w:rsidRPr="005C73A3" w:rsidDel="004E7E6B">
          <w:rPr>
            <w:rFonts w:ascii="宋体" w:eastAsia="宋体" w:hAnsi="宋体" w:hint="eastAsia"/>
            <w:sz w:val="28"/>
            <w:szCs w:val="28"/>
            <w14:ligatures w14:val="none"/>
            <w:rPrChange w:id="1128" w:author="tongtong xin" w:date="2025-04-17T12:58:00Z" w16du:dateUtc="2025-04-17T04:58:00Z">
              <w:rPr>
                <w:rFonts w:ascii="宋体" w:eastAsia="宋体" w:hAnsi="宋体" w:hint="eastAsia"/>
                <w:szCs w:val="21"/>
                <w14:ligatures w14:val="none"/>
              </w:rPr>
            </w:rPrChange>
          </w:rPr>
          <w:delText>实属一代藏传佛教高僧学者和量论大家，其学术著作颇丰，主要有《摄类辩论》（</w:delText>
        </w:r>
      </w:del>
      <w:bookmarkStart w:id="1129" w:name="_Hlk172490856"/>
      <w:ins w:id="1130" w:author="桐桐" w:date="2024-09-20T12:23:00Z">
        <w:del w:id="1131" w:author="tongtong xin" w:date="2025-04-17T11:26:00Z" w16du:dateUtc="2025-04-17T03:26:00Z">
          <w:r w:rsidRPr="005C73A3" w:rsidDel="004E7E6B">
            <w:rPr>
              <w:rFonts w:ascii="宋体" w:eastAsia="宋体" w:hAnsi="宋体" w:hint="eastAsia"/>
              <w:sz w:val="28"/>
              <w:szCs w:val="28"/>
              <w14:ligatures w14:val="none"/>
              <w:rPrChange w:id="1132" w:author="tongtong xin" w:date="2025-04-17T12:58:00Z" w16du:dateUtc="2025-04-17T04:58:00Z">
                <w:rPr>
                  <w:rFonts w:ascii="宋体" w:eastAsia="宋体" w:hAnsi="宋体" w:hint="eastAsia"/>
                  <w:szCs w:val="21"/>
                  <w14:ligatures w14:val="none"/>
                </w:rPr>
              </w:rPrChange>
            </w:rPr>
            <w:delText>《</w:delText>
          </w:r>
        </w:del>
      </w:ins>
      <w:del w:id="1133" w:author="tongtong xin" w:date="2025-04-17T11:26:00Z" w16du:dateUtc="2025-04-17T03:26:00Z">
        <w:r w:rsidRPr="005C73A3" w:rsidDel="004E7E6B">
          <w:rPr>
            <w:rFonts w:ascii="宋体" w:eastAsia="宋体" w:hAnsi="宋体" w:hint="cs"/>
            <w:sz w:val="28"/>
            <w:szCs w:val="28"/>
            <w:cs/>
            <w:lang w:bidi="bo-CN"/>
            <w14:ligatures w14:val="none"/>
            <w:rPrChange w:id="1134" w:author="tongtong xin" w:date="2025-04-17T12:58:00Z" w16du:dateUtc="2025-04-17T04:58:00Z">
              <w:rPr>
                <w:rFonts w:ascii="宋体" w:eastAsia="宋体" w:hAnsi="宋体" w:hint="cs"/>
                <w:szCs w:val="21"/>
                <w:cs/>
                <w:lang w:bidi="bo-CN"/>
                <w14:ligatures w14:val="none"/>
              </w:rPr>
            </w:rPrChange>
          </w:rPr>
          <w:delText>བསྡུས་གྲ</w:delText>
        </w:r>
      </w:del>
      <w:bookmarkEnd w:id="1129"/>
      <w:ins w:id="1135" w:author="桐桐" w:date="2024-09-20T12:24:00Z">
        <w:del w:id="1136" w:author="tongtong xin" w:date="2025-04-17T11:26:00Z" w16du:dateUtc="2025-04-17T03:26:00Z">
          <w:r w:rsidRPr="005C73A3" w:rsidDel="004E7E6B">
            <w:rPr>
              <w:rFonts w:ascii="宋体" w:eastAsia="宋体" w:hAnsi="宋体" w:hint="eastAsia"/>
              <w:sz w:val="28"/>
              <w:szCs w:val="28"/>
              <w14:ligatures w14:val="none"/>
              <w:rPrChange w:id="1137" w:author="tongtong xin" w:date="2025-04-17T12:58:00Z" w16du:dateUtc="2025-04-17T04:58:00Z">
                <w:rPr>
                  <w:rFonts w:ascii="宋体" w:eastAsia="宋体" w:hAnsi="宋体" w:hint="eastAsia"/>
                  <w:szCs w:val="21"/>
                  <w14:ligatures w14:val="none"/>
                </w:rPr>
              </w:rPrChange>
            </w:rPr>
            <w:delText>》</w:delText>
          </w:r>
        </w:del>
      </w:ins>
      <w:del w:id="1138" w:author="tongtong xin" w:date="2025-04-17T11:26:00Z" w16du:dateUtc="2025-04-17T03:26:00Z">
        <w:r w:rsidRPr="005C73A3" w:rsidDel="004E7E6B">
          <w:rPr>
            <w:rFonts w:ascii="宋体" w:eastAsia="宋体" w:hAnsi="宋体" w:hint="eastAsia"/>
            <w:sz w:val="28"/>
            <w:szCs w:val="28"/>
            <w14:ligatures w14:val="none"/>
            <w:rPrChange w:id="1139" w:author="tongtong xin" w:date="2025-04-17T12:58:00Z" w16du:dateUtc="2025-04-17T04:58:00Z">
              <w:rPr>
                <w:rFonts w:ascii="宋体" w:eastAsia="宋体" w:hAnsi="宋体" w:hint="eastAsia"/>
                <w:szCs w:val="21"/>
                <w14:ligatures w14:val="none"/>
              </w:rPr>
            </w:rPrChange>
          </w:rPr>
          <w:delText>）、《量论摄义祛蔽论》（</w:delText>
        </w:r>
      </w:del>
      <w:ins w:id="1140" w:author="桐桐" w:date="2024-09-20T12:24:00Z">
        <w:del w:id="1141" w:author="tongtong xin" w:date="2025-04-17T11:26:00Z" w16du:dateUtc="2025-04-17T03:26:00Z">
          <w:r w:rsidRPr="005C73A3" w:rsidDel="004E7E6B">
            <w:rPr>
              <w:rFonts w:ascii="宋体" w:eastAsia="宋体" w:hAnsi="宋体" w:hint="eastAsia"/>
              <w:sz w:val="28"/>
              <w:szCs w:val="28"/>
              <w14:ligatures w14:val="none"/>
              <w:rPrChange w:id="1142" w:author="tongtong xin" w:date="2025-04-17T12:58:00Z" w16du:dateUtc="2025-04-17T04:58:00Z">
                <w:rPr>
                  <w:rFonts w:ascii="宋体" w:eastAsia="宋体" w:hAnsi="宋体" w:hint="eastAsia"/>
                  <w:szCs w:val="21"/>
                  <w14:ligatures w14:val="none"/>
                </w:rPr>
              </w:rPrChange>
            </w:rPr>
            <w:delText>《</w:delText>
          </w:r>
        </w:del>
      </w:ins>
      <w:del w:id="1143" w:author="tongtong xin" w:date="2025-04-17T11:26:00Z" w16du:dateUtc="2025-04-17T03:26:00Z">
        <w:r w:rsidRPr="005C73A3" w:rsidDel="004E7E6B">
          <w:rPr>
            <w:rFonts w:ascii="宋体" w:eastAsia="宋体" w:hAnsi="宋体" w:hint="cs"/>
            <w:sz w:val="28"/>
            <w:szCs w:val="28"/>
            <w:cs/>
            <w:lang w:bidi="bo-CN"/>
            <w14:ligatures w14:val="none"/>
            <w:rPrChange w:id="1144" w:author="tongtong xin" w:date="2025-04-17T12:58:00Z" w16du:dateUtc="2025-04-17T04:58:00Z">
              <w:rPr>
                <w:rFonts w:ascii="宋体" w:eastAsia="宋体" w:hAnsi="宋体" w:hint="cs"/>
                <w:szCs w:val="21"/>
                <w:cs/>
                <w:lang w:bidi="bo-CN"/>
                <w14:ligatures w14:val="none"/>
              </w:rPr>
            </w:rPrChange>
          </w:rPr>
          <w:delText>ཚད་མ་བསྡུས་པ་ཡིད་ཀྱི་མུན་སེལ།</w:delText>
        </w:r>
      </w:del>
      <w:ins w:id="1145" w:author="桐桐" w:date="2024-09-20T12:24:00Z">
        <w:del w:id="1146" w:author="tongtong xin" w:date="2025-04-17T11:26:00Z" w16du:dateUtc="2025-04-17T03:26:00Z">
          <w:r w:rsidRPr="005C73A3" w:rsidDel="004E7E6B">
            <w:rPr>
              <w:rFonts w:ascii="宋体" w:eastAsia="宋体" w:hAnsi="宋体" w:hint="eastAsia"/>
              <w:sz w:val="28"/>
              <w:szCs w:val="28"/>
              <w14:ligatures w14:val="none"/>
              <w:rPrChange w:id="1147" w:author="tongtong xin" w:date="2025-04-17T12:58:00Z" w16du:dateUtc="2025-04-17T04:58:00Z">
                <w:rPr>
                  <w:rFonts w:ascii="宋体" w:eastAsia="宋体" w:hAnsi="宋体" w:hint="eastAsia"/>
                  <w:szCs w:val="21"/>
                  <w14:ligatures w14:val="none"/>
                </w:rPr>
              </w:rPrChange>
            </w:rPr>
            <w:delText>》</w:delText>
          </w:r>
        </w:del>
      </w:ins>
      <w:del w:id="1148" w:author="tongtong xin" w:date="2025-04-17T11:26:00Z" w16du:dateUtc="2025-04-17T03:26:00Z">
        <w:r w:rsidRPr="005C73A3" w:rsidDel="004E7E6B">
          <w:rPr>
            <w:rFonts w:ascii="宋体" w:eastAsia="宋体" w:hAnsi="宋体" w:hint="eastAsia"/>
            <w:sz w:val="28"/>
            <w:szCs w:val="28"/>
            <w14:ligatures w14:val="none"/>
            <w:rPrChange w:id="1149" w:author="tongtong xin" w:date="2025-04-17T12:58:00Z" w16du:dateUtc="2025-04-17T04:58:00Z">
              <w:rPr>
                <w:rFonts w:ascii="宋体" w:eastAsia="宋体" w:hAnsi="宋体" w:hint="eastAsia"/>
                <w:szCs w:val="21"/>
                <w14:ligatures w14:val="none"/>
              </w:rPr>
            </w:rPrChange>
          </w:rPr>
          <w:delText>）、《量论除意暗》（</w:delText>
        </w:r>
      </w:del>
      <w:ins w:id="1150" w:author="桐桐" w:date="2024-09-20T12:24:00Z">
        <w:del w:id="1151" w:author="tongtong xin" w:date="2025-04-17T11:26:00Z" w16du:dateUtc="2025-04-17T03:26:00Z">
          <w:r w:rsidRPr="005C73A3" w:rsidDel="004E7E6B">
            <w:rPr>
              <w:rFonts w:ascii="宋体" w:eastAsia="宋体" w:hAnsi="宋体" w:hint="eastAsia"/>
              <w:sz w:val="28"/>
              <w:szCs w:val="28"/>
              <w14:ligatures w14:val="none"/>
              <w:rPrChange w:id="1152" w:author="tongtong xin" w:date="2025-04-17T12:58:00Z" w16du:dateUtc="2025-04-17T04:58:00Z">
                <w:rPr>
                  <w:rFonts w:ascii="宋体" w:eastAsia="宋体" w:hAnsi="宋体" w:hint="eastAsia"/>
                  <w:szCs w:val="21"/>
                  <w14:ligatures w14:val="none"/>
                </w:rPr>
              </w:rPrChange>
            </w:rPr>
            <w:delText>《</w:delText>
          </w:r>
        </w:del>
      </w:ins>
      <w:del w:id="1153" w:author="tongtong xin" w:date="2025-04-17T11:26:00Z" w16du:dateUtc="2025-04-17T03:26:00Z">
        <w:r w:rsidRPr="005C73A3" w:rsidDel="004E7E6B">
          <w:rPr>
            <w:rFonts w:ascii="宋体" w:eastAsia="宋体" w:hAnsi="宋体" w:hint="cs"/>
            <w:sz w:val="28"/>
            <w:szCs w:val="28"/>
            <w:cs/>
            <w:lang w:bidi="bo-CN"/>
            <w14:ligatures w14:val="none"/>
            <w:rPrChange w:id="1154" w:author="tongtong xin" w:date="2025-04-17T12:58:00Z" w16du:dateUtc="2025-04-17T04:58:00Z">
              <w:rPr>
                <w:rFonts w:ascii="宋体" w:eastAsia="宋体" w:hAnsi="宋体" w:hint="cs"/>
                <w:szCs w:val="21"/>
                <w:cs/>
                <w:lang w:bidi="bo-CN"/>
                <w14:ligatures w14:val="none"/>
              </w:rPr>
            </w:rPrChange>
          </w:rPr>
          <w:delText>ཚད་མ་ཡིད་ཀྱི་མུན་སེལ།</w:delText>
        </w:r>
      </w:del>
      <w:ins w:id="1155" w:author="桐桐" w:date="2024-09-20T12:24:00Z">
        <w:del w:id="1156" w:author="tongtong xin" w:date="2025-04-17T11:26:00Z" w16du:dateUtc="2025-04-17T03:26:00Z">
          <w:r w:rsidRPr="005C73A3" w:rsidDel="004E7E6B">
            <w:rPr>
              <w:rFonts w:ascii="宋体" w:eastAsia="宋体" w:hAnsi="宋体" w:hint="eastAsia"/>
              <w:sz w:val="28"/>
              <w:szCs w:val="28"/>
              <w14:ligatures w14:val="none"/>
              <w:rPrChange w:id="1157" w:author="tongtong xin" w:date="2025-04-17T12:58:00Z" w16du:dateUtc="2025-04-17T04:58:00Z">
                <w:rPr>
                  <w:rFonts w:ascii="宋体" w:eastAsia="宋体" w:hAnsi="宋体" w:hint="eastAsia"/>
                  <w:szCs w:val="21"/>
                  <w14:ligatures w14:val="none"/>
                </w:rPr>
              </w:rPrChange>
            </w:rPr>
            <w:delText>》</w:delText>
          </w:r>
        </w:del>
      </w:ins>
      <w:del w:id="1158" w:author="tongtong xin" w:date="2025-04-17T11:26:00Z" w16du:dateUtc="2025-04-17T03:26:00Z">
        <w:r w:rsidRPr="005C73A3" w:rsidDel="004E7E6B">
          <w:rPr>
            <w:rFonts w:ascii="宋体" w:eastAsia="宋体" w:hAnsi="宋体" w:hint="eastAsia"/>
            <w:sz w:val="28"/>
            <w:szCs w:val="28"/>
            <w14:ligatures w14:val="none"/>
            <w:rPrChange w:id="1159" w:author="tongtong xin" w:date="2025-04-17T12:58:00Z" w16du:dateUtc="2025-04-17T04:58:00Z">
              <w:rPr>
                <w:rFonts w:ascii="宋体" w:eastAsia="宋体" w:hAnsi="宋体" w:hint="eastAsia"/>
                <w:szCs w:val="21"/>
                <w14:ligatures w14:val="none"/>
              </w:rPr>
            </w:rPrChange>
          </w:rPr>
          <w:delText>）、《因明抉择论释》（</w:delText>
        </w:r>
      </w:del>
      <w:ins w:id="1160" w:author="桐桐" w:date="2024-09-20T12:24:00Z">
        <w:del w:id="1161" w:author="tongtong xin" w:date="2025-04-17T11:26:00Z" w16du:dateUtc="2025-04-17T03:26:00Z">
          <w:r w:rsidRPr="005C73A3" w:rsidDel="004E7E6B">
            <w:rPr>
              <w:rFonts w:ascii="宋体" w:eastAsia="宋体" w:hAnsi="宋体" w:hint="eastAsia"/>
              <w:sz w:val="28"/>
              <w:szCs w:val="28"/>
              <w14:ligatures w14:val="none"/>
              <w:rPrChange w:id="1162" w:author="tongtong xin" w:date="2025-04-17T12:58:00Z" w16du:dateUtc="2025-04-17T04:58:00Z">
                <w:rPr>
                  <w:rFonts w:ascii="宋体" w:eastAsia="宋体" w:hAnsi="宋体" w:hint="eastAsia"/>
                  <w:szCs w:val="21"/>
                  <w14:ligatures w14:val="none"/>
                </w:rPr>
              </w:rPrChange>
            </w:rPr>
            <w:delText>《</w:delText>
          </w:r>
        </w:del>
      </w:ins>
      <w:del w:id="1163" w:author="tongtong xin" w:date="2025-04-17T11:26:00Z" w16du:dateUtc="2025-04-17T03:26:00Z">
        <w:r w:rsidRPr="005C73A3" w:rsidDel="004E7E6B">
          <w:rPr>
            <w:rFonts w:ascii="宋体" w:eastAsia="宋体" w:hAnsi="宋体" w:hint="cs"/>
            <w:sz w:val="28"/>
            <w:szCs w:val="28"/>
            <w:cs/>
            <w:lang w:bidi="bo-CN"/>
            <w14:ligatures w14:val="none"/>
            <w:rPrChange w:id="1164" w:author="tongtong xin" w:date="2025-04-17T12:58:00Z" w16du:dateUtc="2025-04-17T04:58:00Z">
              <w:rPr>
                <w:rFonts w:ascii="宋体" w:eastAsia="宋体" w:hAnsi="宋体" w:hint="cs"/>
                <w:szCs w:val="21"/>
                <w:cs/>
                <w:lang w:bidi="bo-CN"/>
                <w14:ligatures w14:val="none"/>
              </w:rPr>
            </w:rPrChange>
          </w:rPr>
          <w:delText>ཚད་མ་རྣམ་ངེས་འགྲེལ་པ།</w:delText>
        </w:r>
      </w:del>
      <w:ins w:id="1165" w:author="桐桐" w:date="2024-09-20T12:24:00Z">
        <w:del w:id="1166" w:author="tongtong xin" w:date="2025-04-17T11:26:00Z" w16du:dateUtc="2025-04-17T03:26:00Z">
          <w:r w:rsidRPr="005C73A3" w:rsidDel="004E7E6B">
            <w:rPr>
              <w:rFonts w:ascii="宋体" w:eastAsia="宋体" w:hAnsi="宋体" w:hint="eastAsia"/>
              <w:sz w:val="28"/>
              <w:szCs w:val="28"/>
              <w14:ligatures w14:val="none"/>
              <w:rPrChange w:id="1167" w:author="tongtong xin" w:date="2025-04-17T12:58:00Z" w16du:dateUtc="2025-04-17T04:58:00Z">
                <w:rPr>
                  <w:rFonts w:ascii="宋体" w:eastAsia="宋体" w:hAnsi="宋体" w:hint="eastAsia"/>
                  <w:szCs w:val="21"/>
                  <w14:ligatures w14:val="none"/>
                </w:rPr>
              </w:rPrChange>
            </w:rPr>
            <w:delText>》</w:delText>
          </w:r>
        </w:del>
      </w:ins>
      <w:del w:id="1168" w:author="tongtong xin" w:date="2025-04-17T11:26:00Z" w16du:dateUtc="2025-04-17T03:26:00Z">
        <w:r w:rsidRPr="005C73A3" w:rsidDel="004E7E6B">
          <w:rPr>
            <w:rFonts w:ascii="宋体" w:eastAsia="宋体" w:hAnsi="宋体" w:hint="eastAsia"/>
            <w:sz w:val="28"/>
            <w:szCs w:val="28"/>
            <w14:ligatures w14:val="none"/>
            <w:rPrChange w:id="1169" w:author="tongtong xin" w:date="2025-04-17T12:58:00Z" w16du:dateUtc="2025-04-17T04:58:00Z">
              <w:rPr>
                <w:rFonts w:ascii="宋体" w:eastAsia="宋体" w:hAnsi="宋体" w:hint="eastAsia"/>
                <w:szCs w:val="21"/>
                <w14:ligatures w14:val="none"/>
              </w:rPr>
            </w:rPrChange>
          </w:rPr>
          <w:delText>）、《慈氏五论注释》（</w:delText>
        </w:r>
      </w:del>
      <w:ins w:id="1170" w:author="桐桐" w:date="2024-09-20T12:24:00Z">
        <w:del w:id="1171" w:author="tongtong xin" w:date="2025-04-17T11:26:00Z" w16du:dateUtc="2025-04-17T03:26:00Z">
          <w:r w:rsidRPr="005C73A3" w:rsidDel="004E7E6B">
            <w:rPr>
              <w:rFonts w:ascii="宋体" w:eastAsia="宋体" w:hAnsi="宋体" w:hint="eastAsia"/>
              <w:sz w:val="28"/>
              <w:szCs w:val="28"/>
              <w14:ligatures w14:val="none"/>
              <w:rPrChange w:id="1172" w:author="tongtong xin" w:date="2025-04-17T12:58:00Z" w16du:dateUtc="2025-04-17T04:58:00Z">
                <w:rPr>
                  <w:rFonts w:ascii="宋体" w:eastAsia="宋体" w:hAnsi="宋体" w:hint="eastAsia"/>
                  <w:szCs w:val="21"/>
                  <w14:ligatures w14:val="none"/>
                </w:rPr>
              </w:rPrChange>
            </w:rPr>
            <w:delText>《</w:delText>
          </w:r>
        </w:del>
      </w:ins>
      <w:del w:id="1173" w:author="tongtong xin" w:date="2025-04-17T11:26:00Z" w16du:dateUtc="2025-04-17T03:26:00Z">
        <w:r w:rsidRPr="005C73A3" w:rsidDel="004E7E6B">
          <w:rPr>
            <w:rFonts w:ascii="宋体" w:eastAsia="宋体" w:hAnsi="宋体" w:hint="cs"/>
            <w:sz w:val="28"/>
            <w:szCs w:val="28"/>
            <w:cs/>
            <w:lang w:bidi="bo-CN"/>
            <w14:ligatures w14:val="none"/>
            <w:rPrChange w:id="1174" w:author="tongtong xin" w:date="2025-04-17T12:58:00Z" w16du:dateUtc="2025-04-17T04:58:00Z">
              <w:rPr>
                <w:rFonts w:ascii="宋体" w:eastAsia="宋体" w:hAnsi="宋体" w:hint="cs"/>
                <w:szCs w:val="21"/>
                <w:cs/>
                <w:lang w:bidi="bo-CN"/>
                <w14:ligatures w14:val="none"/>
              </w:rPr>
            </w:rPrChange>
          </w:rPr>
          <w:delText xml:space="preserve">བྱམས་ཆོས་ལྔའི་འགྲེལ་བ། </w:delText>
        </w:r>
      </w:del>
      <w:ins w:id="1175" w:author="桐桐" w:date="2024-09-20T12:24:00Z">
        <w:del w:id="1176" w:author="tongtong xin" w:date="2025-04-17T11:26:00Z" w16du:dateUtc="2025-04-17T03:26:00Z">
          <w:r w:rsidRPr="005C73A3" w:rsidDel="004E7E6B">
            <w:rPr>
              <w:rFonts w:ascii="宋体" w:eastAsia="宋体" w:hAnsi="宋体" w:hint="eastAsia"/>
              <w:sz w:val="28"/>
              <w:szCs w:val="28"/>
              <w14:ligatures w14:val="none"/>
              <w:rPrChange w:id="1177" w:author="tongtong xin" w:date="2025-04-17T12:58:00Z" w16du:dateUtc="2025-04-17T04:58:00Z">
                <w:rPr>
                  <w:rFonts w:ascii="宋体" w:eastAsia="宋体" w:hAnsi="宋体" w:hint="eastAsia"/>
                  <w:szCs w:val="21"/>
                  <w14:ligatures w14:val="none"/>
                </w:rPr>
              </w:rPrChange>
            </w:rPr>
            <w:delText>》</w:delText>
          </w:r>
        </w:del>
      </w:ins>
      <w:del w:id="1178" w:author="tongtong xin" w:date="2025-04-17T11:26:00Z" w16du:dateUtc="2025-04-17T03:26:00Z">
        <w:r w:rsidRPr="005C73A3" w:rsidDel="004E7E6B">
          <w:rPr>
            <w:rFonts w:ascii="宋体" w:eastAsia="宋体" w:hAnsi="宋体" w:hint="eastAsia"/>
            <w:sz w:val="28"/>
            <w:szCs w:val="28"/>
            <w14:ligatures w14:val="none"/>
            <w:rPrChange w:id="1179" w:author="tongtong xin" w:date="2025-04-17T12:58:00Z" w16du:dateUtc="2025-04-17T04:58:00Z">
              <w:rPr>
                <w:rFonts w:ascii="宋体" w:eastAsia="宋体" w:hAnsi="宋体" w:hint="eastAsia"/>
                <w:szCs w:val="21"/>
                <w14:ligatures w14:val="none"/>
              </w:rPr>
            </w:rPrChange>
          </w:rPr>
          <w:delText>）、《中观二谛释》(</w:delText>
        </w:r>
      </w:del>
      <w:ins w:id="1180" w:author="桐桐" w:date="2024-09-20T12:24:00Z">
        <w:del w:id="1181" w:author="tongtong xin" w:date="2025-04-17T11:26:00Z" w16du:dateUtc="2025-04-17T03:26:00Z">
          <w:r w:rsidRPr="005C73A3" w:rsidDel="004E7E6B">
            <w:rPr>
              <w:rFonts w:ascii="宋体" w:eastAsia="宋体" w:hAnsi="宋体" w:hint="eastAsia"/>
              <w:sz w:val="28"/>
              <w:szCs w:val="28"/>
              <w14:ligatures w14:val="none"/>
              <w:rPrChange w:id="1182" w:author="tongtong xin" w:date="2025-04-17T12:58:00Z" w16du:dateUtc="2025-04-17T04:58:00Z">
                <w:rPr>
                  <w:rFonts w:ascii="宋体" w:eastAsia="宋体" w:hAnsi="宋体" w:hint="eastAsia"/>
                  <w:szCs w:val="21"/>
                  <w14:ligatures w14:val="none"/>
                </w:rPr>
              </w:rPrChange>
            </w:rPr>
            <w:delText>《</w:delText>
          </w:r>
        </w:del>
      </w:ins>
      <w:del w:id="1183" w:author="tongtong xin" w:date="2025-04-17T11:26:00Z" w16du:dateUtc="2025-04-17T03:26:00Z">
        <w:r w:rsidRPr="005C73A3" w:rsidDel="004E7E6B">
          <w:rPr>
            <w:rFonts w:ascii="宋体" w:eastAsia="宋体" w:hAnsi="宋体" w:hint="cs"/>
            <w:sz w:val="28"/>
            <w:szCs w:val="28"/>
            <w:cs/>
            <w:lang w:bidi="bo-CN"/>
            <w14:ligatures w14:val="none"/>
            <w:rPrChange w:id="1184" w:author="tongtong xin" w:date="2025-04-17T12:58:00Z" w16du:dateUtc="2025-04-17T04:58:00Z">
              <w:rPr>
                <w:rFonts w:ascii="宋体" w:eastAsia="宋体" w:hAnsi="宋体" w:hint="cs"/>
                <w:szCs w:val="21"/>
                <w:cs/>
                <w:lang w:bidi="bo-CN"/>
                <w14:ligatures w14:val="none"/>
              </w:rPr>
            </w:rPrChange>
          </w:rPr>
          <w:delText>དབུ་མ་བདེན་གཉིས་ཀྱི་འགྲེལ་བ།</w:delText>
        </w:r>
      </w:del>
      <w:ins w:id="1185" w:author="桐桐" w:date="2024-09-20T12:24:00Z">
        <w:del w:id="1186" w:author="tongtong xin" w:date="2025-04-17T11:26:00Z" w16du:dateUtc="2025-04-17T03:26:00Z">
          <w:r w:rsidRPr="005C73A3" w:rsidDel="004E7E6B">
            <w:rPr>
              <w:rFonts w:ascii="宋体" w:eastAsia="宋体" w:hAnsi="宋体" w:hint="eastAsia"/>
              <w:sz w:val="28"/>
              <w:szCs w:val="28"/>
              <w14:ligatures w14:val="none"/>
              <w:rPrChange w:id="1187" w:author="tongtong xin" w:date="2025-04-17T12:58:00Z" w16du:dateUtc="2025-04-17T04:58:00Z">
                <w:rPr>
                  <w:rFonts w:ascii="宋体" w:eastAsia="宋体" w:hAnsi="宋体" w:hint="eastAsia"/>
                  <w:szCs w:val="21"/>
                  <w14:ligatures w14:val="none"/>
                </w:rPr>
              </w:rPrChange>
            </w:rPr>
            <w:delText>》</w:delText>
          </w:r>
        </w:del>
      </w:ins>
      <w:del w:id="1188" w:author="tongtong xin" w:date="2025-04-17T11:26:00Z" w16du:dateUtc="2025-04-17T03:26:00Z">
        <w:r w:rsidRPr="005C73A3" w:rsidDel="004E7E6B">
          <w:rPr>
            <w:rFonts w:ascii="宋体" w:eastAsia="宋体" w:hAnsi="宋体" w:hint="cs"/>
            <w:sz w:val="28"/>
            <w:szCs w:val="28"/>
            <w:cs/>
            <w:lang w:bidi="bo-CN"/>
            <w14:ligatures w14:val="none"/>
            <w:rPrChange w:id="1189" w:author="tongtong xin" w:date="2025-04-17T12:58:00Z" w16du:dateUtc="2025-04-17T04:58:00Z">
              <w:rPr>
                <w:rFonts w:ascii="宋体" w:eastAsia="宋体" w:hAnsi="宋体" w:hint="cs"/>
                <w:szCs w:val="21"/>
                <w:cs/>
                <w:lang w:bidi="bo-CN"/>
                <w14:ligatures w14:val="none"/>
              </w:rPr>
            </w:rPrChange>
          </w:rPr>
          <w:delText xml:space="preserve"> </w:delText>
        </w:r>
        <w:r w:rsidRPr="005C73A3" w:rsidDel="004E7E6B">
          <w:rPr>
            <w:rFonts w:ascii="宋体" w:eastAsia="宋体" w:hAnsi="宋体" w:hint="eastAsia"/>
            <w:sz w:val="28"/>
            <w:szCs w:val="28"/>
            <w14:ligatures w14:val="none"/>
            <w:rPrChange w:id="1190" w:author="tongtong xin" w:date="2025-04-17T12:58:00Z" w16du:dateUtc="2025-04-17T04:58:00Z">
              <w:rPr>
                <w:rFonts w:ascii="宋体" w:eastAsia="宋体" w:hAnsi="宋体" w:hint="eastAsia"/>
                <w:szCs w:val="21"/>
                <w14:ligatures w14:val="none"/>
              </w:rPr>
            </w:rPrChange>
          </w:rPr>
          <w:delText>)、《中观明论释》（</w:delText>
        </w:r>
      </w:del>
      <w:ins w:id="1191" w:author="桐桐" w:date="2024-09-20T12:24:00Z">
        <w:del w:id="1192" w:author="tongtong xin" w:date="2025-04-17T11:26:00Z" w16du:dateUtc="2025-04-17T03:26:00Z">
          <w:r w:rsidRPr="005C73A3" w:rsidDel="004E7E6B">
            <w:rPr>
              <w:rFonts w:ascii="宋体" w:eastAsia="宋体" w:hAnsi="宋体" w:hint="eastAsia"/>
              <w:sz w:val="28"/>
              <w:szCs w:val="28"/>
              <w14:ligatures w14:val="none"/>
              <w:rPrChange w:id="1193" w:author="tongtong xin" w:date="2025-04-17T12:58:00Z" w16du:dateUtc="2025-04-17T04:58:00Z">
                <w:rPr>
                  <w:rFonts w:ascii="宋体" w:eastAsia="宋体" w:hAnsi="宋体" w:hint="eastAsia"/>
                  <w:szCs w:val="21"/>
                  <w14:ligatures w14:val="none"/>
                </w:rPr>
              </w:rPrChange>
            </w:rPr>
            <w:delText>《</w:delText>
          </w:r>
        </w:del>
      </w:ins>
      <w:del w:id="1194" w:author="tongtong xin" w:date="2025-04-17T11:26:00Z" w16du:dateUtc="2025-04-17T03:26:00Z">
        <w:r w:rsidRPr="005C73A3" w:rsidDel="004E7E6B">
          <w:rPr>
            <w:rFonts w:ascii="宋体" w:eastAsia="宋体" w:hAnsi="宋体" w:hint="cs"/>
            <w:sz w:val="28"/>
            <w:szCs w:val="28"/>
            <w:cs/>
            <w:lang w:bidi="bo-CN"/>
            <w14:ligatures w14:val="none"/>
            <w:rPrChange w:id="1195" w:author="tongtong xin" w:date="2025-04-17T12:58:00Z" w16du:dateUtc="2025-04-17T04:58:00Z">
              <w:rPr>
                <w:rFonts w:ascii="宋体" w:eastAsia="宋体" w:hAnsi="宋体" w:hint="cs"/>
                <w:szCs w:val="21"/>
                <w:cs/>
                <w:lang w:bidi="bo-CN"/>
                <w14:ligatures w14:val="none"/>
              </w:rPr>
            </w:rPrChange>
          </w:rPr>
          <w:delText>དབུ་མ་སྣང་བའི་འགྲེལ་བ།</w:delText>
        </w:r>
      </w:del>
      <w:ins w:id="1196" w:author="桐桐" w:date="2024-09-20T12:24:00Z">
        <w:del w:id="1197" w:author="tongtong xin" w:date="2025-04-17T11:26:00Z" w16du:dateUtc="2025-04-17T03:26:00Z">
          <w:r w:rsidRPr="005C73A3" w:rsidDel="004E7E6B">
            <w:rPr>
              <w:rFonts w:ascii="宋体" w:eastAsia="宋体" w:hAnsi="宋体" w:hint="eastAsia"/>
              <w:sz w:val="28"/>
              <w:szCs w:val="28"/>
              <w14:ligatures w14:val="none"/>
              <w:rPrChange w:id="1198" w:author="tongtong xin" w:date="2025-04-17T12:58:00Z" w16du:dateUtc="2025-04-17T04:58:00Z">
                <w:rPr>
                  <w:rFonts w:ascii="宋体" w:eastAsia="宋体" w:hAnsi="宋体" w:hint="eastAsia"/>
                  <w:szCs w:val="21"/>
                  <w14:ligatures w14:val="none"/>
                </w:rPr>
              </w:rPrChange>
            </w:rPr>
            <w:delText>》</w:delText>
          </w:r>
        </w:del>
      </w:ins>
      <w:del w:id="1199" w:author="tongtong xin" w:date="2025-04-17T11:26:00Z" w16du:dateUtc="2025-04-17T03:26:00Z">
        <w:r w:rsidRPr="005C73A3" w:rsidDel="004E7E6B">
          <w:rPr>
            <w:rFonts w:ascii="宋体" w:eastAsia="宋体" w:hAnsi="宋体" w:hint="eastAsia"/>
            <w:sz w:val="28"/>
            <w:szCs w:val="28"/>
            <w14:ligatures w14:val="none"/>
            <w:rPrChange w:id="1200" w:author="tongtong xin" w:date="2025-04-17T12:58:00Z" w16du:dateUtc="2025-04-17T04:58:00Z">
              <w:rPr>
                <w:rFonts w:ascii="宋体" w:eastAsia="宋体" w:hAnsi="宋体" w:hint="eastAsia"/>
                <w:szCs w:val="21"/>
                <w14:ligatures w14:val="none"/>
              </w:rPr>
            </w:rPrChange>
          </w:rPr>
          <w:delText>）、《入行论释》（</w:delText>
        </w:r>
      </w:del>
      <w:ins w:id="1201" w:author="桐桐" w:date="2024-09-20T12:24:00Z">
        <w:del w:id="1202" w:author="tongtong xin" w:date="2025-04-17T11:26:00Z" w16du:dateUtc="2025-04-17T03:26:00Z">
          <w:r w:rsidRPr="005C73A3" w:rsidDel="004E7E6B">
            <w:rPr>
              <w:rFonts w:ascii="宋体" w:eastAsia="宋体" w:hAnsi="宋体" w:hint="eastAsia"/>
              <w:sz w:val="28"/>
              <w:szCs w:val="28"/>
              <w14:ligatures w14:val="none"/>
              <w:rPrChange w:id="1203" w:author="tongtong xin" w:date="2025-04-17T12:58:00Z" w16du:dateUtc="2025-04-17T04:58:00Z">
                <w:rPr>
                  <w:rFonts w:ascii="宋体" w:eastAsia="宋体" w:hAnsi="宋体" w:hint="eastAsia"/>
                  <w:szCs w:val="21"/>
                  <w14:ligatures w14:val="none"/>
                </w:rPr>
              </w:rPrChange>
            </w:rPr>
            <w:delText>《</w:delText>
          </w:r>
        </w:del>
      </w:ins>
      <w:del w:id="1204" w:author="tongtong xin" w:date="2025-04-17T11:26:00Z" w16du:dateUtc="2025-04-17T03:26:00Z">
        <w:r w:rsidRPr="005C73A3" w:rsidDel="004E7E6B">
          <w:rPr>
            <w:rFonts w:ascii="宋体" w:eastAsia="宋体" w:hAnsi="宋体" w:hint="cs"/>
            <w:sz w:val="28"/>
            <w:szCs w:val="28"/>
            <w:cs/>
            <w:lang w:bidi="bo-CN"/>
            <w14:ligatures w14:val="none"/>
            <w:rPrChange w:id="1205" w:author="tongtong xin" w:date="2025-04-17T12:58:00Z" w16du:dateUtc="2025-04-17T04:58:00Z">
              <w:rPr>
                <w:rFonts w:ascii="宋体" w:eastAsia="宋体" w:hAnsi="宋体" w:hint="cs"/>
                <w:szCs w:val="21"/>
                <w:cs/>
                <w:lang w:bidi="bo-CN"/>
                <w14:ligatures w14:val="none"/>
              </w:rPr>
            </w:rPrChange>
          </w:rPr>
          <w:delText>སྤྱོད་འཇུག་ཆེན་མོའི་འགྲེལ་བ།</w:delText>
        </w:r>
      </w:del>
      <w:ins w:id="1206" w:author="桐桐" w:date="2024-09-20T12:24:00Z">
        <w:del w:id="1207" w:author="tongtong xin" w:date="2025-04-17T11:26:00Z" w16du:dateUtc="2025-04-17T03:26:00Z">
          <w:r w:rsidRPr="005C73A3" w:rsidDel="004E7E6B">
            <w:rPr>
              <w:rFonts w:ascii="宋体" w:eastAsia="宋体" w:hAnsi="宋体" w:hint="eastAsia"/>
              <w:sz w:val="28"/>
              <w:szCs w:val="28"/>
              <w14:ligatures w14:val="none"/>
              <w:rPrChange w:id="1208" w:author="tongtong xin" w:date="2025-04-17T12:58:00Z" w16du:dateUtc="2025-04-17T04:58:00Z">
                <w:rPr>
                  <w:rFonts w:ascii="宋体" w:eastAsia="宋体" w:hAnsi="宋体" w:hint="eastAsia"/>
                  <w:szCs w:val="21"/>
                  <w14:ligatures w14:val="none"/>
                </w:rPr>
              </w:rPrChange>
            </w:rPr>
            <w:delText>》</w:delText>
          </w:r>
        </w:del>
      </w:ins>
      <w:del w:id="1209" w:author="tongtong xin" w:date="2025-04-17T11:26:00Z" w16du:dateUtc="2025-04-17T03:26:00Z">
        <w:r w:rsidRPr="005C73A3" w:rsidDel="004E7E6B">
          <w:rPr>
            <w:rFonts w:ascii="宋体" w:eastAsia="宋体" w:hAnsi="宋体" w:hint="eastAsia"/>
            <w:sz w:val="28"/>
            <w:szCs w:val="28"/>
            <w14:ligatures w14:val="none"/>
            <w:rPrChange w:id="1210" w:author="tongtong xin" w:date="2025-04-17T12:58:00Z" w16du:dateUtc="2025-04-17T04:58:00Z">
              <w:rPr>
                <w:rFonts w:ascii="宋体" w:eastAsia="宋体" w:hAnsi="宋体" w:hint="eastAsia"/>
                <w:szCs w:val="21"/>
                <w14:ligatures w14:val="none"/>
              </w:rPr>
            </w:rPrChange>
          </w:rPr>
          <w:delText>）等，其中多数</w:delText>
        </w:r>
        <w:bookmarkStart w:id="1211" w:name="OLE_LINK1258"/>
        <w:r w:rsidRPr="005C73A3" w:rsidDel="004E7E6B">
          <w:rPr>
            <w:rFonts w:ascii="宋体" w:eastAsia="宋体" w:hAnsi="宋体" w:hint="eastAsia"/>
            <w:sz w:val="28"/>
            <w:szCs w:val="28"/>
            <w14:ligatures w14:val="none"/>
            <w:rPrChange w:id="1212" w:author="tongtong xin" w:date="2025-04-17T12:58:00Z" w16du:dateUtc="2025-04-17T04:58:00Z">
              <w:rPr>
                <w:rFonts w:ascii="宋体" w:eastAsia="宋体" w:hAnsi="宋体" w:hint="eastAsia"/>
                <w:szCs w:val="21"/>
                <w14:ligatures w14:val="none"/>
              </w:rPr>
            </w:rPrChange>
          </w:rPr>
          <w:delText>论著</w:delText>
        </w:r>
        <w:bookmarkEnd w:id="1211"/>
        <w:r w:rsidRPr="005C73A3" w:rsidDel="004E7E6B">
          <w:rPr>
            <w:rFonts w:ascii="宋体" w:eastAsia="宋体" w:hAnsi="宋体" w:hint="eastAsia"/>
            <w:sz w:val="28"/>
            <w:szCs w:val="28"/>
            <w14:ligatures w14:val="none"/>
            <w:rPrChange w:id="1213" w:author="tongtong xin" w:date="2025-04-17T12:58:00Z" w16du:dateUtc="2025-04-17T04:58:00Z">
              <w:rPr>
                <w:rFonts w:ascii="宋体" w:eastAsia="宋体" w:hAnsi="宋体" w:hint="eastAsia"/>
                <w:szCs w:val="21"/>
                <w14:ligatures w14:val="none"/>
              </w:rPr>
            </w:rPrChange>
          </w:rPr>
          <w:delText>可归类为经典注释。值得一提的是，</w:delText>
        </w:r>
        <w:bookmarkStart w:id="1214" w:name="OLE_LINK1260"/>
        <w:bookmarkStart w:id="1215" w:name="OLE_LINK1262"/>
        <w:bookmarkStart w:id="1216" w:name="OLE_LINK1261"/>
        <w:r w:rsidRPr="005C73A3" w:rsidDel="004E7E6B">
          <w:rPr>
            <w:rFonts w:ascii="宋体" w:eastAsia="宋体" w:hAnsi="宋体" w:hint="eastAsia"/>
            <w:sz w:val="28"/>
            <w:szCs w:val="28"/>
            <w14:ligatures w14:val="none"/>
            <w:rPrChange w:id="1217" w:author="tongtong xin" w:date="2025-04-17T12:58:00Z" w16du:dateUtc="2025-04-17T04:58:00Z">
              <w:rPr>
                <w:rFonts w:ascii="宋体" w:eastAsia="宋体" w:hAnsi="宋体" w:hint="eastAsia"/>
                <w:szCs w:val="21"/>
                <w14:ligatures w14:val="none"/>
              </w:rPr>
            </w:rPrChange>
          </w:rPr>
          <w:delText>恰巴·却吉僧格</w:delText>
        </w:r>
        <w:bookmarkEnd w:id="1214"/>
        <w:bookmarkEnd w:id="1215"/>
        <w:bookmarkEnd w:id="1216"/>
        <w:r w:rsidRPr="005C73A3" w:rsidDel="004E7E6B">
          <w:rPr>
            <w:rFonts w:ascii="宋体" w:eastAsia="宋体" w:hAnsi="宋体" w:hint="eastAsia"/>
            <w:sz w:val="28"/>
            <w:szCs w:val="28"/>
            <w14:ligatures w14:val="none"/>
            <w:rPrChange w:id="1218" w:author="tongtong xin" w:date="2025-04-17T12:58:00Z" w16du:dateUtc="2025-04-17T04:58:00Z">
              <w:rPr>
                <w:rFonts w:ascii="宋体" w:eastAsia="宋体" w:hAnsi="宋体" w:hint="eastAsia"/>
                <w:szCs w:val="21"/>
                <w14:ligatures w14:val="none"/>
              </w:rPr>
            </w:rPrChange>
          </w:rPr>
          <w:delText>作为藏传佛教经院教育和藏传量论的创新发展者，其中代表作</w:delText>
        </w:r>
        <w:bookmarkStart w:id="1219" w:name="_Hlk172550959"/>
        <w:r w:rsidRPr="005C73A3" w:rsidDel="004E7E6B">
          <w:rPr>
            <w:rFonts w:ascii="宋体" w:eastAsia="宋体" w:hAnsi="宋体" w:hint="eastAsia"/>
            <w:sz w:val="28"/>
            <w:szCs w:val="28"/>
            <w14:ligatures w14:val="none"/>
            <w:rPrChange w:id="1220" w:author="tongtong xin" w:date="2025-04-17T12:58:00Z" w16du:dateUtc="2025-04-17T04:58:00Z">
              <w:rPr>
                <w:rFonts w:ascii="宋体" w:eastAsia="宋体" w:hAnsi="宋体" w:hint="eastAsia"/>
                <w:szCs w:val="21"/>
                <w14:ligatures w14:val="none"/>
              </w:rPr>
            </w:rPrChange>
          </w:rPr>
          <w:delText>《摄类辩论》</w:delText>
        </w:r>
        <w:bookmarkEnd w:id="1219"/>
        <w:r w:rsidRPr="005C73A3" w:rsidDel="004E7E6B">
          <w:rPr>
            <w:rFonts w:ascii="宋体" w:eastAsia="宋体" w:hAnsi="宋体" w:hint="eastAsia"/>
            <w:sz w:val="28"/>
            <w:szCs w:val="28"/>
            <w14:ligatures w14:val="none"/>
            <w:rPrChange w:id="1221" w:author="tongtong xin" w:date="2025-04-17T12:58:00Z" w16du:dateUtc="2025-04-17T04:58:00Z">
              <w:rPr>
                <w:rFonts w:ascii="宋体" w:eastAsia="宋体" w:hAnsi="宋体" w:hint="eastAsia"/>
                <w:szCs w:val="21"/>
                <w14:ligatures w14:val="none"/>
              </w:rPr>
            </w:rPrChange>
          </w:rPr>
          <w:delText>在藏传量论发展过程中发挥</w:delText>
        </w:r>
      </w:del>
      <w:ins w:id="1222" w:author="桐桐" w:date="2024-09-20T12:25:00Z">
        <w:del w:id="1223" w:author="tongtong xin" w:date="2025-04-17T11:26:00Z" w16du:dateUtc="2025-04-17T03:26:00Z">
          <w:r w:rsidRPr="005C73A3" w:rsidDel="004E7E6B">
            <w:rPr>
              <w:rFonts w:ascii="宋体" w:eastAsia="宋体" w:hAnsi="宋体" w:hint="eastAsia"/>
              <w:sz w:val="28"/>
              <w:szCs w:val="28"/>
              <w14:ligatures w14:val="none"/>
              <w:rPrChange w:id="1224" w:author="tongtong xin" w:date="2025-04-17T12:58:00Z" w16du:dateUtc="2025-04-17T04:58:00Z">
                <w:rPr>
                  <w:rFonts w:ascii="宋体" w:eastAsia="宋体" w:hAnsi="宋体" w:hint="eastAsia"/>
                  <w:szCs w:val="21"/>
                  <w14:ligatures w14:val="none"/>
                </w:rPr>
              </w:rPrChange>
            </w:rPr>
            <w:delText>了</w:delText>
          </w:r>
        </w:del>
      </w:ins>
      <w:del w:id="1225" w:author="tongtong xin" w:date="2025-04-17T11:26:00Z" w16du:dateUtc="2025-04-17T03:26:00Z">
        <w:r w:rsidRPr="005C73A3" w:rsidDel="004E7E6B">
          <w:rPr>
            <w:rFonts w:ascii="宋体" w:eastAsia="宋体" w:hAnsi="宋体" w:hint="eastAsia"/>
            <w:sz w:val="28"/>
            <w:szCs w:val="28"/>
            <w14:ligatures w14:val="none"/>
            <w:rPrChange w:id="1226" w:author="tongtong xin" w:date="2025-04-17T12:58:00Z" w16du:dateUtc="2025-04-17T04:58:00Z">
              <w:rPr>
                <w:rFonts w:ascii="宋体" w:eastAsia="宋体" w:hAnsi="宋体" w:hint="eastAsia"/>
                <w:szCs w:val="21"/>
                <w14:ligatures w14:val="none"/>
              </w:rPr>
            </w:rPrChange>
          </w:rPr>
          <w:delText>重要作用，具有里程碑意义。可以说，《摄类辩论》既是一部开创摄类学学科的权威经典论著，又是一门藏传佛教经院量论教学中的重要教程。此外，恰巴·却吉僧格在中观学研究领域也有着非同一般的造诣，他还公开明确地指出了月称中观论著中的不少错误之处。这在藏传佛教学术界树立了批判地继承和发展佛学原论的范例，且对后世学界开拓了一条推举批判精神的佛学研究之路径。</w:delText>
        </w:r>
      </w:del>
    </w:p>
    <w:p w14:paraId="2AAADB25" w14:textId="460668BF" w:rsidR="003316AD" w:rsidRPr="005C73A3" w:rsidDel="004E7E6B" w:rsidRDefault="00000000">
      <w:pPr>
        <w:spacing w:beforeLines="50" w:before="156"/>
        <w:ind w:firstLineChars="200" w:firstLine="560"/>
        <w:rPr>
          <w:del w:id="1227" w:author="tongtong xin" w:date="2025-04-17T11:26:00Z" w16du:dateUtc="2025-04-17T03:26:00Z"/>
          <w:rFonts w:ascii="宋体" w:eastAsia="宋体" w:hAnsi="宋体" w:hint="eastAsia"/>
          <w:sz w:val="28"/>
          <w:szCs w:val="28"/>
          <w14:ligatures w14:val="none"/>
          <w:rPrChange w:id="1228" w:author="tongtong xin" w:date="2025-04-17T12:58:00Z" w16du:dateUtc="2025-04-17T04:58:00Z">
            <w:rPr>
              <w:del w:id="1229" w:author="tongtong xin" w:date="2025-04-17T11:26:00Z" w16du:dateUtc="2025-04-17T03:26:00Z"/>
              <w:rFonts w:ascii="宋体" w:eastAsia="宋体" w:hAnsi="宋体" w:hint="eastAsia"/>
              <w:szCs w:val="21"/>
              <w14:ligatures w14:val="none"/>
            </w:rPr>
          </w:rPrChange>
        </w:rPr>
      </w:pPr>
      <w:del w:id="1230" w:author="tongtong xin" w:date="2025-04-17T11:26:00Z" w16du:dateUtc="2025-04-17T03:26:00Z">
        <w:r w:rsidRPr="005C73A3" w:rsidDel="004E7E6B">
          <w:rPr>
            <w:rFonts w:ascii="宋体" w:eastAsia="宋体" w:hAnsi="宋体" w:hint="eastAsia"/>
            <w:sz w:val="28"/>
            <w:szCs w:val="28"/>
            <w14:ligatures w14:val="none"/>
            <w:rPrChange w:id="1231" w:author="tongtong xin" w:date="2025-04-17T12:58:00Z" w16du:dateUtc="2025-04-17T04:58:00Z">
              <w:rPr>
                <w:rFonts w:ascii="宋体" w:eastAsia="宋体" w:hAnsi="宋体" w:hint="eastAsia"/>
                <w:szCs w:val="21"/>
                <w14:ligatures w14:val="none"/>
              </w:rPr>
            </w:rPrChange>
          </w:rPr>
          <w:delText>与此同时，恰巴·却吉僧格培育了诸多嗣法弟子即学问僧，知名者有号称“八大正理自在狮子”（</w:delText>
        </w:r>
        <w:r w:rsidRPr="005C73A3" w:rsidDel="004E7E6B">
          <w:rPr>
            <w:rFonts w:ascii="宋体" w:eastAsia="宋体" w:hAnsi="宋体" w:hint="cs"/>
            <w:sz w:val="28"/>
            <w:szCs w:val="28"/>
            <w:cs/>
            <w:lang w:bidi="bo-CN"/>
            <w14:ligatures w14:val="none"/>
            <w:rPrChange w:id="1232" w:author="tongtong xin" w:date="2025-04-17T12:58:00Z" w16du:dateUtc="2025-04-17T04:58:00Z">
              <w:rPr>
                <w:rFonts w:ascii="宋体" w:eastAsia="宋体" w:hAnsi="宋体" w:hint="cs"/>
                <w:szCs w:val="21"/>
                <w:cs/>
                <w:lang w:bidi="bo-CN"/>
                <w14:ligatures w14:val="none"/>
              </w:rPr>
            </w:rPrChange>
          </w:rPr>
          <w:delText xml:space="preserve">རིགས་པའི་དབང་ཕྱུག་སེང་གེ་བརྒྱད། </w:delText>
        </w:r>
        <w:r w:rsidRPr="005C73A3" w:rsidDel="004E7E6B">
          <w:rPr>
            <w:rFonts w:ascii="宋体" w:eastAsia="宋体" w:hAnsi="宋体" w:hint="eastAsia"/>
            <w:sz w:val="28"/>
            <w:szCs w:val="28"/>
            <w14:ligatures w14:val="none"/>
            <w:rPrChange w:id="1233" w:author="tongtong xin" w:date="2025-04-17T12:58:00Z" w16du:dateUtc="2025-04-17T04:58:00Z">
              <w:rPr>
                <w:rFonts w:ascii="宋体" w:eastAsia="宋体" w:hAnsi="宋体" w:hint="eastAsia"/>
                <w:szCs w:val="21"/>
                <w14:ligatures w14:val="none"/>
              </w:rPr>
            </w:rPrChange>
          </w:rPr>
          <w:delText>）的佛门弟子，他们分别是藏纳巴·尊哲僧格(</w:delText>
        </w:r>
        <w:r w:rsidRPr="005C73A3" w:rsidDel="004E7E6B">
          <w:rPr>
            <w:rFonts w:ascii="宋体" w:eastAsia="宋体" w:hAnsi="宋体" w:hint="cs"/>
            <w:sz w:val="28"/>
            <w:szCs w:val="28"/>
            <w:cs/>
            <w:lang w:bidi="bo-CN"/>
            <w14:ligatures w14:val="none"/>
            <w:rPrChange w:id="1234" w:author="tongtong xin" w:date="2025-04-17T12:58:00Z" w16du:dateUtc="2025-04-17T04:58:00Z">
              <w:rPr>
                <w:rFonts w:ascii="宋体" w:eastAsia="宋体" w:hAnsi="宋体" w:hint="cs"/>
                <w:szCs w:val="21"/>
                <w:cs/>
                <w:lang w:bidi="bo-CN"/>
                <w14:ligatures w14:val="none"/>
              </w:rPr>
            </w:rPrChange>
          </w:rPr>
          <w:delText>གཙང་ནག་པ་བརྩོན་འགྲུས་སེང་གེ།</w:delText>
        </w:r>
        <w:r w:rsidRPr="005C73A3" w:rsidDel="004E7E6B">
          <w:rPr>
            <w:rFonts w:ascii="宋体" w:eastAsia="宋体" w:hAnsi="宋体" w:hint="eastAsia"/>
            <w:sz w:val="28"/>
            <w:szCs w:val="28"/>
            <w14:ligatures w14:val="none"/>
            <w:rPrChange w:id="1235" w:author="tongtong xin" w:date="2025-04-17T12:58:00Z" w16du:dateUtc="2025-04-17T04:58:00Z">
              <w:rPr>
                <w:rFonts w:ascii="宋体" w:eastAsia="宋体" w:hAnsi="宋体" w:hint="eastAsia"/>
                <w:szCs w:val="21"/>
                <w14:ligatures w14:val="none"/>
              </w:rPr>
            </w:rPrChange>
          </w:rPr>
          <w:delText>)、达帕·玛瓦僧格(</w:delText>
        </w:r>
        <w:r w:rsidRPr="005C73A3" w:rsidDel="004E7E6B">
          <w:rPr>
            <w:rFonts w:ascii="宋体" w:eastAsia="宋体" w:hAnsi="宋体" w:hint="cs"/>
            <w:sz w:val="28"/>
            <w:szCs w:val="28"/>
            <w:cs/>
            <w:lang w:bidi="bo-CN"/>
            <w14:ligatures w14:val="none"/>
            <w:rPrChange w:id="1236" w:author="tongtong xin" w:date="2025-04-17T12:58:00Z" w16du:dateUtc="2025-04-17T04:58:00Z">
              <w:rPr>
                <w:rFonts w:ascii="宋体" w:eastAsia="宋体" w:hAnsi="宋体" w:hint="cs"/>
                <w:szCs w:val="21"/>
                <w:cs/>
                <w:lang w:bidi="bo-CN"/>
                <w14:ligatures w14:val="none"/>
              </w:rPr>
            </w:rPrChange>
          </w:rPr>
          <w:delText xml:space="preserve">དར་བག་སྨྲ་བའི་སེང་གེ། </w:delText>
        </w:r>
        <w:r w:rsidRPr="005C73A3" w:rsidDel="004E7E6B">
          <w:rPr>
            <w:rFonts w:ascii="宋体" w:eastAsia="宋体" w:hAnsi="宋体" w:hint="eastAsia"/>
            <w:sz w:val="28"/>
            <w:szCs w:val="28"/>
            <w14:ligatures w14:val="none"/>
            <w:rPrChange w:id="1237" w:author="tongtong xin" w:date="2025-04-17T12:58:00Z" w16du:dateUtc="2025-04-17T04:58:00Z">
              <w:rPr>
                <w:rFonts w:ascii="宋体" w:eastAsia="宋体" w:hAnsi="宋体" w:hint="eastAsia"/>
                <w:szCs w:val="21"/>
                <w14:ligatures w14:val="none"/>
              </w:rPr>
            </w:rPrChange>
          </w:rPr>
          <w:delText>)、智夏·索南僧格(</w:delText>
        </w:r>
        <w:r w:rsidRPr="005C73A3" w:rsidDel="004E7E6B">
          <w:rPr>
            <w:rFonts w:ascii="宋体" w:eastAsia="宋体" w:hAnsi="宋体" w:hint="cs"/>
            <w:sz w:val="28"/>
            <w:szCs w:val="28"/>
            <w:cs/>
            <w:lang w:bidi="bo-CN"/>
            <w14:ligatures w14:val="none"/>
            <w:rPrChange w:id="1238" w:author="tongtong xin" w:date="2025-04-17T12:58:00Z" w16du:dateUtc="2025-04-17T04:58:00Z">
              <w:rPr>
                <w:rFonts w:ascii="宋体" w:eastAsia="宋体" w:hAnsi="宋体" w:hint="cs"/>
                <w:szCs w:val="21"/>
                <w:cs/>
                <w:lang w:bidi="bo-CN"/>
                <w14:ligatures w14:val="none"/>
              </w:rPr>
            </w:rPrChange>
          </w:rPr>
          <w:delText xml:space="preserve">བྲུ་ཤ་བསོད་ནམས་སེང་གེ། </w:delText>
        </w:r>
        <w:r w:rsidRPr="005C73A3" w:rsidDel="004E7E6B">
          <w:rPr>
            <w:rFonts w:ascii="宋体" w:eastAsia="宋体" w:hAnsi="宋体" w:hint="eastAsia"/>
            <w:sz w:val="28"/>
            <w:szCs w:val="28"/>
            <w14:ligatures w14:val="none"/>
            <w:rPrChange w:id="1239" w:author="tongtong xin" w:date="2025-04-17T12:58:00Z" w16du:dateUtc="2025-04-17T04:58:00Z">
              <w:rPr>
                <w:rFonts w:ascii="宋体" w:eastAsia="宋体" w:hAnsi="宋体" w:hint="eastAsia"/>
                <w:szCs w:val="21"/>
                <w14:ligatures w14:val="none"/>
              </w:rPr>
            </w:rPrChange>
          </w:rPr>
          <w:delText>)、玛恰·佐白僧格(</w:delText>
        </w:r>
        <w:r w:rsidRPr="005C73A3" w:rsidDel="004E7E6B">
          <w:rPr>
            <w:rFonts w:ascii="宋体" w:eastAsia="宋体" w:hAnsi="宋体" w:hint="cs"/>
            <w:sz w:val="28"/>
            <w:szCs w:val="28"/>
            <w:cs/>
            <w:lang w:bidi="bo-CN"/>
            <w14:ligatures w14:val="none"/>
            <w:rPrChange w:id="1240" w:author="tongtong xin" w:date="2025-04-17T12:58:00Z" w16du:dateUtc="2025-04-17T04:58:00Z">
              <w:rPr>
                <w:rFonts w:ascii="宋体" w:eastAsia="宋体" w:hAnsi="宋体" w:hint="cs"/>
                <w:szCs w:val="21"/>
                <w:cs/>
                <w:lang w:bidi="bo-CN"/>
                <w14:ligatures w14:val="none"/>
              </w:rPr>
            </w:rPrChange>
          </w:rPr>
          <w:delText xml:space="preserve">རྨ་བྱ་རྩོད་པའི་སེང་གེ། </w:delText>
        </w:r>
        <w:r w:rsidRPr="005C73A3" w:rsidDel="004E7E6B">
          <w:rPr>
            <w:rFonts w:ascii="宋体" w:eastAsia="宋体" w:hAnsi="宋体" w:hint="eastAsia"/>
            <w:sz w:val="28"/>
            <w:szCs w:val="28"/>
            <w14:ligatures w14:val="none"/>
            <w:rPrChange w:id="1241" w:author="tongtong xin" w:date="2025-04-17T12:58:00Z" w16du:dateUtc="2025-04-17T04:58:00Z">
              <w:rPr>
                <w:rFonts w:ascii="宋体" w:eastAsia="宋体" w:hAnsi="宋体" w:hint="eastAsia"/>
                <w:szCs w:val="21"/>
                <w14:ligatures w14:val="none"/>
              </w:rPr>
            </w:rPrChange>
          </w:rPr>
          <w:delText>)、孜·旺秋僧格(</w:delText>
        </w:r>
        <w:r w:rsidRPr="005C73A3" w:rsidDel="004E7E6B">
          <w:rPr>
            <w:rFonts w:ascii="宋体" w:eastAsia="宋体" w:hAnsi="宋体" w:hint="cs"/>
            <w:sz w:val="28"/>
            <w:szCs w:val="28"/>
            <w:cs/>
            <w:lang w:bidi="bo-CN"/>
            <w14:ligatures w14:val="none"/>
            <w:rPrChange w:id="1242" w:author="tongtong xin" w:date="2025-04-17T12:58:00Z" w16du:dateUtc="2025-04-17T04:58:00Z">
              <w:rPr>
                <w:rFonts w:ascii="宋体" w:eastAsia="宋体" w:hAnsi="宋体" w:hint="cs"/>
                <w:szCs w:val="21"/>
                <w:cs/>
                <w:lang w:bidi="bo-CN"/>
                <w14:ligatures w14:val="none"/>
              </w:rPr>
            </w:rPrChange>
          </w:rPr>
          <w:delText xml:space="preserve">བརྩེགས་དབང་ཕྱུག་སེང་གེ། </w:delText>
        </w:r>
        <w:r w:rsidRPr="005C73A3" w:rsidDel="004E7E6B">
          <w:rPr>
            <w:rFonts w:ascii="宋体" w:eastAsia="宋体" w:hAnsi="宋体" w:hint="eastAsia"/>
            <w:sz w:val="28"/>
            <w:szCs w:val="28"/>
            <w14:ligatures w14:val="none"/>
            <w:rPrChange w:id="1243" w:author="tongtong xin" w:date="2025-04-17T12:58:00Z" w16du:dateUtc="2025-04-17T04:58:00Z">
              <w:rPr>
                <w:rFonts w:ascii="宋体" w:eastAsia="宋体" w:hAnsi="宋体" w:hint="eastAsia"/>
                <w:szCs w:val="21"/>
                <w14:ligatures w14:val="none"/>
              </w:rPr>
            </w:rPrChange>
          </w:rPr>
          <w:delText>)、娘詹·却吉僧格(</w:delText>
        </w:r>
        <w:r w:rsidRPr="005C73A3" w:rsidDel="004E7E6B">
          <w:rPr>
            <w:rFonts w:ascii="宋体" w:eastAsia="宋体" w:hAnsi="宋体" w:hint="cs"/>
            <w:sz w:val="28"/>
            <w:szCs w:val="28"/>
            <w:cs/>
            <w:lang w:bidi="bo-CN"/>
            <w14:ligatures w14:val="none"/>
            <w:rPrChange w:id="1244" w:author="tongtong xin" w:date="2025-04-17T12:58:00Z" w16du:dateUtc="2025-04-17T04:58:00Z">
              <w:rPr>
                <w:rFonts w:ascii="宋体" w:eastAsia="宋体" w:hAnsi="宋体" w:hint="cs"/>
                <w:szCs w:val="21"/>
                <w:cs/>
                <w:lang w:bidi="bo-CN"/>
                <w14:ligatures w14:val="none"/>
              </w:rPr>
            </w:rPrChange>
          </w:rPr>
          <w:delText xml:space="preserve">ཉང་བྲན་ཆོས་ཀྱི་སེང་གེ། </w:delText>
        </w:r>
        <w:r w:rsidRPr="005C73A3" w:rsidDel="004E7E6B">
          <w:rPr>
            <w:rFonts w:ascii="宋体" w:eastAsia="宋体" w:hAnsi="宋体" w:hint="eastAsia"/>
            <w:sz w:val="28"/>
            <w:szCs w:val="28"/>
            <w14:ligatures w14:val="none"/>
            <w:rPrChange w:id="1245" w:author="tongtong xin" w:date="2025-04-17T12:58:00Z" w16du:dateUtc="2025-04-17T04:58:00Z">
              <w:rPr>
                <w:rFonts w:ascii="宋体" w:eastAsia="宋体" w:hAnsi="宋体" w:hint="eastAsia"/>
                <w:szCs w:val="21"/>
                <w14:ligatures w14:val="none"/>
              </w:rPr>
            </w:rPrChange>
          </w:rPr>
          <w:delText>)、丹玛·官却僧格(</w:delText>
        </w:r>
        <w:r w:rsidRPr="005C73A3" w:rsidDel="004E7E6B">
          <w:rPr>
            <w:rFonts w:ascii="宋体" w:eastAsia="宋体" w:hAnsi="宋体" w:hint="cs"/>
            <w:sz w:val="28"/>
            <w:szCs w:val="28"/>
            <w:cs/>
            <w:lang w:bidi="bo-CN"/>
            <w14:ligatures w14:val="none"/>
            <w:rPrChange w:id="1246" w:author="tongtong xin" w:date="2025-04-17T12:58:00Z" w16du:dateUtc="2025-04-17T04:58:00Z">
              <w:rPr>
                <w:rFonts w:ascii="宋体" w:eastAsia="宋体" w:hAnsi="宋体" w:hint="cs"/>
                <w:szCs w:val="21"/>
                <w:cs/>
                <w:lang w:bidi="bo-CN"/>
                <w14:ligatures w14:val="none"/>
              </w:rPr>
            </w:rPrChange>
          </w:rPr>
          <w:delText xml:space="preserve">འདན་མ་དཀོན་མཆོག་སེང་གེ། </w:delText>
        </w:r>
        <w:r w:rsidRPr="005C73A3" w:rsidDel="004E7E6B">
          <w:rPr>
            <w:rFonts w:ascii="宋体" w:eastAsia="宋体" w:hAnsi="宋体" w:hint="eastAsia"/>
            <w:sz w:val="28"/>
            <w:szCs w:val="28"/>
            <w14:ligatures w14:val="none"/>
            <w:rPrChange w:id="1247" w:author="tongtong xin" w:date="2025-04-17T12:58:00Z" w16du:dateUtc="2025-04-17T04:58:00Z">
              <w:rPr>
                <w:rFonts w:ascii="宋体" w:eastAsia="宋体" w:hAnsi="宋体" w:hint="eastAsia"/>
                <w:szCs w:val="21"/>
                <w14:ligatures w14:val="none"/>
              </w:rPr>
            </w:rPrChange>
          </w:rPr>
          <w:delText>)、聂瓦</w:delText>
        </w:r>
        <w:bookmarkStart w:id="1248" w:name="_Hlk87183668"/>
        <w:r w:rsidRPr="005C73A3" w:rsidDel="004E7E6B">
          <w:rPr>
            <w:rFonts w:ascii="宋体" w:eastAsia="宋体" w:hAnsi="宋体" w:hint="eastAsia"/>
            <w:sz w:val="28"/>
            <w:szCs w:val="28"/>
            <w14:ligatures w14:val="none"/>
            <w:rPrChange w:id="1249" w:author="tongtong xin" w:date="2025-04-17T12:58:00Z" w16du:dateUtc="2025-04-17T04:58:00Z">
              <w:rPr>
                <w:rFonts w:ascii="宋体" w:eastAsia="宋体" w:hAnsi="宋体" w:hint="eastAsia"/>
                <w:szCs w:val="21"/>
                <w14:ligatures w14:val="none"/>
              </w:rPr>
            </w:rPrChange>
          </w:rPr>
          <w:delText>·云丹僧格</w:delText>
        </w:r>
        <w:bookmarkEnd w:id="1248"/>
        <w:r w:rsidRPr="005C73A3" w:rsidDel="004E7E6B">
          <w:rPr>
            <w:rFonts w:ascii="宋体" w:eastAsia="宋体" w:hAnsi="宋体" w:hint="eastAsia"/>
            <w:sz w:val="28"/>
            <w:szCs w:val="28"/>
            <w14:ligatures w14:val="none"/>
            <w:rPrChange w:id="1250" w:author="tongtong xin" w:date="2025-04-17T12:58:00Z" w16du:dateUtc="2025-04-17T04:58:00Z">
              <w:rPr>
                <w:rFonts w:ascii="宋体" w:eastAsia="宋体" w:hAnsi="宋体" w:hint="eastAsia"/>
                <w:szCs w:val="21"/>
                <w14:ligatures w14:val="none"/>
              </w:rPr>
            </w:rPrChange>
          </w:rPr>
          <w:delText>(</w:delText>
        </w:r>
        <w:r w:rsidRPr="005C73A3" w:rsidDel="004E7E6B">
          <w:rPr>
            <w:rFonts w:ascii="宋体" w:eastAsia="宋体" w:hAnsi="宋体" w:hint="cs"/>
            <w:sz w:val="28"/>
            <w:szCs w:val="28"/>
            <w:cs/>
            <w:lang w:bidi="bo-CN"/>
            <w14:ligatures w14:val="none"/>
            <w:rPrChange w:id="1251" w:author="tongtong xin" w:date="2025-04-17T12:58:00Z" w16du:dateUtc="2025-04-17T04:58:00Z">
              <w:rPr>
                <w:rFonts w:ascii="宋体" w:eastAsia="宋体" w:hAnsi="宋体" w:hint="cs"/>
                <w:szCs w:val="21"/>
                <w:cs/>
                <w:lang w:bidi="bo-CN"/>
                <w14:ligatures w14:val="none"/>
              </w:rPr>
            </w:rPrChange>
          </w:rPr>
          <w:delText xml:space="preserve">གཉལ་བ་ཡོན་ཏན་སེང་གེ། </w:delText>
        </w:r>
        <w:r w:rsidRPr="005C73A3" w:rsidDel="004E7E6B">
          <w:rPr>
            <w:rFonts w:ascii="宋体" w:eastAsia="宋体" w:hAnsi="宋体" w:hint="eastAsia"/>
            <w:sz w:val="28"/>
            <w:szCs w:val="28"/>
            <w14:ligatures w14:val="none"/>
            <w:rPrChange w:id="1252" w:author="tongtong xin" w:date="2025-04-17T12:58:00Z" w16du:dateUtc="2025-04-17T04:58:00Z">
              <w:rPr>
                <w:rFonts w:ascii="宋体" w:eastAsia="宋体" w:hAnsi="宋体" w:hint="eastAsia"/>
                <w:szCs w:val="21"/>
                <w14:ligatures w14:val="none"/>
              </w:rPr>
            </w:rPrChange>
          </w:rPr>
          <w:delText>)。其中除了聂瓦·云丹僧格和智夏·索南僧格两人之外，其他六位都有关于量论、中观和般若等方面的学术论著问世，</w:delText>
        </w:r>
        <w:r w:rsidRPr="005C73A3" w:rsidDel="004E7E6B">
          <w:rPr>
            <w:rStyle w:val="ae"/>
            <w:rFonts w:ascii="宋体" w:eastAsia="宋体" w:hAnsi="宋体"/>
            <w:sz w:val="28"/>
            <w:szCs w:val="28"/>
            <w14:ligatures w14:val="none"/>
            <w:rPrChange w:id="1253" w:author="tongtong xin" w:date="2025-04-17T12:58:00Z" w16du:dateUtc="2025-04-17T04:58:00Z">
              <w:rPr>
                <w:rStyle w:val="ae"/>
                <w:rFonts w:ascii="宋体" w:eastAsia="宋体" w:hAnsi="宋体"/>
                <w:szCs w:val="21"/>
                <w14:ligatures w14:val="none"/>
              </w:rPr>
            </w:rPrChange>
          </w:rPr>
          <w:footnoteReference w:id="19"/>
        </w:r>
        <w:r w:rsidRPr="005C73A3" w:rsidDel="004E7E6B">
          <w:rPr>
            <w:rFonts w:ascii="宋体" w:eastAsia="宋体" w:hAnsi="宋体" w:hint="eastAsia"/>
            <w:sz w:val="28"/>
            <w:szCs w:val="28"/>
            <w14:ligatures w14:val="none"/>
            <w:rPrChange w:id="1265" w:author="tongtong xin" w:date="2025-04-17T12:58:00Z" w16du:dateUtc="2025-04-17T04:58:00Z">
              <w:rPr>
                <w:rFonts w:ascii="宋体" w:eastAsia="宋体" w:hAnsi="宋体" w:hint="eastAsia"/>
                <w:szCs w:val="21"/>
                <w14:ligatures w14:val="none"/>
              </w:rPr>
            </w:rPrChange>
          </w:rPr>
          <w:delText>对当时和后世产生一定佛学文化影响。</w:delText>
        </w:r>
      </w:del>
    </w:p>
    <w:p w14:paraId="77A5F267" w14:textId="0368DC95" w:rsidR="003316AD" w:rsidRPr="005C73A3" w:rsidDel="004E7E6B" w:rsidRDefault="00000000">
      <w:pPr>
        <w:spacing w:beforeLines="50" w:before="156"/>
        <w:ind w:firstLineChars="200" w:firstLine="560"/>
        <w:rPr>
          <w:del w:id="1266" w:author="tongtong xin" w:date="2025-04-17T11:26:00Z" w16du:dateUtc="2025-04-17T03:26:00Z"/>
          <w:rFonts w:ascii="宋体" w:eastAsia="宋体" w:hAnsi="宋体" w:cs="宋体" w:hint="eastAsia"/>
          <w:kern w:val="0"/>
          <w:sz w:val="28"/>
          <w:szCs w:val="28"/>
          <w14:ligatures w14:val="none"/>
          <w:rPrChange w:id="1267" w:author="tongtong xin" w:date="2025-04-17T12:58:00Z" w16du:dateUtc="2025-04-17T04:58:00Z">
            <w:rPr>
              <w:del w:id="1268" w:author="tongtong xin" w:date="2025-04-17T11:26:00Z" w16du:dateUtc="2025-04-17T03:26:00Z"/>
              <w:rFonts w:ascii="宋体" w:eastAsia="宋体" w:hAnsi="宋体" w:cs="宋体" w:hint="eastAsia"/>
              <w:kern w:val="0"/>
              <w:szCs w:val="21"/>
              <w14:ligatures w14:val="none"/>
            </w:rPr>
          </w:rPrChange>
        </w:rPr>
      </w:pPr>
      <w:del w:id="1269" w:author="tongtong xin" w:date="2025-04-17T11:26:00Z" w16du:dateUtc="2025-04-17T03:26:00Z">
        <w:r w:rsidRPr="005C73A3" w:rsidDel="004E7E6B">
          <w:rPr>
            <w:rFonts w:ascii="宋体" w:eastAsia="宋体" w:hAnsi="宋体" w:hint="eastAsia"/>
            <w:sz w:val="28"/>
            <w:szCs w:val="28"/>
            <w14:ligatures w14:val="none"/>
            <w:rPrChange w:id="1270" w:author="tongtong xin" w:date="2025-04-17T12:58:00Z" w16du:dateUtc="2025-04-17T04:58:00Z">
              <w:rPr>
                <w:rFonts w:ascii="宋体" w:eastAsia="宋体" w:hAnsi="宋体" w:hint="eastAsia"/>
                <w:szCs w:val="21"/>
                <w14:ligatures w14:val="none"/>
              </w:rPr>
            </w:rPrChange>
          </w:rPr>
          <w:delText>总之，藏传佛教学问僧或高僧学者在量论研究领域取得很高造诣并问世许多学术成果，主要有注疏类、原创性和综合性论著。其中注疏类对陈那与法称因明学经典进行注疏，以俄·罗丹喜饶的《量抉择论释难》为代表论著；原创性为藏族学僧独创的摄类学，以恰巴·却吉僧格</w:delText>
        </w:r>
        <w:r w:rsidRPr="005C73A3" w:rsidDel="004E7E6B">
          <w:rPr>
            <w:rFonts w:ascii="宋体" w:eastAsia="宋体" w:hAnsi="宋体" w:hint="cs"/>
            <w:sz w:val="28"/>
            <w:szCs w:val="28"/>
            <w:cs/>
            <w:lang w:bidi="bo-CN"/>
            <w14:ligatures w14:val="none"/>
            <w:rPrChange w:id="1271" w:author="tongtong xin" w:date="2025-04-17T12:58:00Z" w16du:dateUtc="2025-04-17T04:58:00Z">
              <w:rPr>
                <w:rFonts w:ascii="宋体" w:eastAsia="宋体" w:hAnsi="宋体" w:hint="cs"/>
                <w:szCs w:val="21"/>
                <w:cs/>
                <w:lang w:bidi="bo-CN"/>
                <w14:ligatures w14:val="none"/>
              </w:rPr>
            </w:rPrChange>
          </w:rPr>
          <w:delText xml:space="preserve"> </w:delText>
        </w:r>
        <w:r w:rsidRPr="005C73A3" w:rsidDel="004E7E6B">
          <w:rPr>
            <w:rFonts w:ascii="宋体" w:eastAsia="宋体" w:hAnsi="宋体" w:hint="eastAsia"/>
            <w:sz w:val="28"/>
            <w:szCs w:val="28"/>
            <w14:ligatures w14:val="none"/>
            <w:rPrChange w:id="1272" w:author="tongtong xin" w:date="2025-04-17T12:58:00Z" w16du:dateUtc="2025-04-17T04:58:00Z">
              <w:rPr>
                <w:rFonts w:ascii="宋体" w:eastAsia="宋体" w:hAnsi="宋体" w:hint="eastAsia"/>
                <w:szCs w:val="21"/>
                <w14:ligatures w14:val="none"/>
              </w:rPr>
            </w:rPrChange>
          </w:rPr>
          <w:delText>的</w:delText>
        </w:r>
        <w:bookmarkStart w:id="1273" w:name="_Hlk156140350"/>
        <w:r w:rsidRPr="005C73A3" w:rsidDel="004E7E6B">
          <w:rPr>
            <w:rFonts w:ascii="宋体" w:eastAsia="宋体" w:hAnsi="宋体" w:hint="eastAsia"/>
            <w:sz w:val="28"/>
            <w:szCs w:val="28"/>
            <w14:ligatures w14:val="none"/>
            <w:rPrChange w:id="1274" w:author="tongtong xin" w:date="2025-04-17T12:58:00Z" w16du:dateUtc="2025-04-17T04:58:00Z">
              <w:rPr>
                <w:rFonts w:ascii="宋体" w:eastAsia="宋体" w:hAnsi="宋体" w:hint="eastAsia"/>
                <w:szCs w:val="21"/>
                <w14:ligatures w14:val="none"/>
              </w:rPr>
            </w:rPrChange>
          </w:rPr>
          <w:delText>《量论摄义祛蔽论》</w:delText>
        </w:r>
        <w:bookmarkStart w:id="1275" w:name="_Hlk155883507"/>
        <w:r w:rsidRPr="005C73A3" w:rsidDel="004E7E6B">
          <w:rPr>
            <w:rFonts w:ascii="宋体" w:eastAsia="宋体" w:hAnsi="宋体" w:hint="eastAsia"/>
            <w:sz w:val="28"/>
            <w:szCs w:val="28"/>
            <w14:ligatures w14:val="none"/>
            <w:rPrChange w:id="1276" w:author="tongtong xin" w:date="2025-04-17T12:58:00Z" w16du:dateUtc="2025-04-17T04:58:00Z">
              <w:rPr>
                <w:rFonts w:ascii="宋体" w:eastAsia="宋体" w:hAnsi="宋体" w:hint="eastAsia"/>
                <w:szCs w:val="21"/>
                <w14:ligatures w14:val="none"/>
              </w:rPr>
            </w:rPrChange>
          </w:rPr>
          <w:delText>（</w:delText>
        </w:r>
      </w:del>
      <w:ins w:id="1277" w:author="桐桐" w:date="2024-09-20T12:25:00Z">
        <w:del w:id="1278" w:author="tongtong xin" w:date="2025-04-17T11:26:00Z" w16du:dateUtc="2025-04-17T03:26:00Z">
          <w:r w:rsidRPr="005C73A3" w:rsidDel="004E7E6B">
            <w:rPr>
              <w:rFonts w:ascii="宋体" w:eastAsia="宋体" w:hAnsi="宋体" w:hint="eastAsia"/>
              <w:sz w:val="28"/>
              <w:szCs w:val="28"/>
              <w14:ligatures w14:val="none"/>
              <w:rPrChange w:id="1279" w:author="tongtong xin" w:date="2025-04-17T12:58:00Z" w16du:dateUtc="2025-04-17T04:58:00Z">
                <w:rPr>
                  <w:rFonts w:ascii="宋体" w:eastAsia="宋体" w:hAnsi="宋体" w:hint="eastAsia"/>
                  <w:szCs w:val="21"/>
                  <w14:ligatures w14:val="none"/>
                </w:rPr>
              </w:rPrChange>
            </w:rPr>
            <w:delText>《</w:delText>
          </w:r>
        </w:del>
      </w:ins>
      <w:del w:id="1280" w:author="tongtong xin" w:date="2025-04-17T11:26:00Z" w16du:dateUtc="2025-04-17T03:26:00Z">
        <w:r w:rsidRPr="005C73A3" w:rsidDel="004E7E6B">
          <w:rPr>
            <w:rFonts w:ascii="宋体" w:eastAsia="宋体" w:hAnsi="宋体" w:hint="cs"/>
            <w:sz w:val="28"/>
            <w:szCs w:val="28"/>
            <w:cs/>
            <w:lang w:bidi="bo-CN"/>
            <w14:ligatures w14:val="none"/>
            <w:rPrChange w:id="1281" w:author="tongtong xin" w:date="2025-04-17T12:58:00Z" w16du:dateUtc="2025-04-17T04:58:00Z">
              <w:rPr>
                <w:rFonts w:ascii="宋体" w:eastAsia="宋体" w:hAnsi="宋体" w:hint="cs"/>
                <w:szCs w:val="21"/>
                <w:cs/>
                <w:lang w:bidi="bo-CN"/>
                <w14:ligatures w14:val="none"/>
              </w:rPr>
            </w:rPrChange>
          </w:rPr>
          <w:delText>ཚད་མ་བསྡུས་པ་ཡིད་ཀྱི་མུན་སེལ།</w:delText>
        </w:r>
      </w:del>
      <w:ins w:id="1282" w:author="桐桐" w:date="2024-09-20T12:25:00Z">
        <w:del w:id="1283" w:author="tongtong xin" w:date="2025-04-17T11:26:00Z" w16du:dateUtc="2025-04-17T03:26:00Z">
          <w:r w:rsidRPr="005C73A3" w:rsidDel="004E7E6B">
            <w:rPr>
              <w:rFonts w:ascii="宋体" w:eastAsia="宋体" w:hAnsi="宋体" w:hint="eastAsia"/>
              <w:sz w:val="28"/>
              <w:szCs w:val="28"/>
              <w14:ligatures w14:val="none"/>
              <w:rPrChange w:id="1284" w:author="tongtong xin" w:date="2025-04-17T12:58:00Z" w16du:dateUtc="2025-04-17T04:58:00Z">
                <w:rPr>
                  <w:rFonts w:ascii="宋体" w:eastAsia="宋体" w:hAnsi="宋体" w:hint="eastAsia"/>
                  <w:szCs w:val="21"/>
                  <w14:ligatures w14:val="none"/>
                </w:rPr>
              </w:rPrChange>
            </w:rPr>
            <w:delText>》</w:delText>
          </w:r>
        </w:del>
      </w:ins>
      <w:del w:id="1285" w:author="tongtong xin" w:date="2025-04-17T11:26:00Z" w16du:dateUtc="2025-04-17T03:26:00Z">
        <w:r w:rsidRPr="005C73A3" w:rsidDel="004E7E6B">
          <w:rPr>
            <w:rFonts w:ascii="宋体" w:eastAsia="宋体" w:hAnsi="宋体" w:hint="eastAsia"/>
            <w:sz w:val="28"/>
            <w:szCs w:val="28"/>
            <w14:ligatures w14:val="none"/>
            <w:rPrChange w:id="1286" w:author="tongtong xin" w:date="2025-04-17T12:58:00Z" w16du:dateUtc="2025-04-17T04:58:00Z">
              <w:rPr>
                <w:rFonts w:ascii="宋体" w:eastAsia="宋体" w:hAnsi="宋体" w:hint="eastAsia"/>
                <w:szCs w:val="21"/>
                <w14:ligatures w14:val="none"/>
              </w:rPr>
            </w:rPrChange>
          </w:rPr>
          <w:delText>）</w:delText>
        </w:r>
        <w:bookmarkEnd w:id="1273"/>
        <w:bookmarkEnd w:id="1275"/>
        <w:r w:rsidRPr="005C73A3" w:rsidDel="004E7E6B">
          <w:rPr>
            <w:rFonts w:ascii="宋体" w:eastAsia="宋体" w:hAnsi="宋体" w:hint="eastAsia"/>
            <w:sz w:val="28"/>
            <w:szCs w:val="28"/>
            <w14:ligatures w14:val="none"/>
            <w:rPrChange w:id="1287" w:author="tongtong xin" w:date="2025-04-17T12:58:00Z" w16du:dateUtc="2025-04-17T04:58:00Z">
              <w:rPr>
                <w:rFonts w:ascii="宋体" w:eastAsia="宋体" w:hAnsi="宋体" w:hint="eastAsia"/>
                <w:szCs w:val="21"/>
                <w14:ligatures w14:val="none"/>
              </w:rPr>
            </w:rPrChange>
          </w:rPr>
          <w:delText>为代表论著；综合性类在前人成果基础上又进一步深化了量论研究，以萨班·贡噶坚赞（</w:delText>
        </w:r>
        <w:r w:rsidRPr="005C73A3" w:rsidDel="004E7E6B">
          <w:rPr>
            <w:rFonts w:ascii="宋体" w:eastAsia="宋体" w:hAnsi="宋体" w:hint="cs"/>
            <w:sz w:val="28"/>
            <w:szCs w:val="28"/>
            <w:cs/>
            <w:lang w:bidi="bo-CN"/>
            <w14:ligatures w14:val="none"/>
            <w:rPrChange w:id="1288" w:author="tongtong xin" w:date="2025-04-17T12:58:00Z" w16du:dateUtc="2025-04-17T04:58:00Z">
              <w:rPr>
                <w:rFonts w:ascii="宋体" w:eastAsia="宋体" w:hAnsi="宋体" w:hint="cs"/>
                <w:szCs w:val="21"/>
                <w:cs/>
                <w:lang w:bidi="bo-CN"/>
                <w14:ligatures w14:val="none"/>
              </w:rPr>
            </w:rPrChange>
          </w:rPr>
          <w:delText xml:space="preserve">ས་པན་ཀུན་དགའ་རྒྱལ་མཚན།   </w:delText>
        </w:r>
        <w:r w:rsidRPr="005C73A3" w:rsidDel="004E7E6B">
          <w:rPr>
            <w:rFonts w:ascii="宋体" w:eastAsia="宋体" w:hAnsi="宋体"/>
            <w:sz w:val="28"/>
            <w:szCs w:val="28"/>
            <w14:ligatures w14:val="none"/>
            <w:rPrChange w:id="1289" w:author="tongtong xin" w:date="2025-04-17T12:58:00Z" w16du:dateUtc="2025-04-17T04:58:00Z">
              <w:rPr>
                <w:rFonts w:ascii="宋体" w:eastAsia="宋体" w:hAnsi="宋体"/>
                <w:szCs w:val="21"/>
                <w14:ligatures w14:val="none"/>
              </w:rPr>
            </w:rPrChange>
          </w:rPr>
          <w:delText>1182</w:delText>
        </w:r>
        <w:r w:rsidRPr="005C73A3" w:rsidDel="004E7E6B">
          <w:rPr>
            <w:rFonts w:ascii="宋体" w:eastAsia="宋体" w:hAnsi="宋体" w:hint="eastAsia"/>
            <w:sz w:val="28"/>
            <w:szCs w:val="28"/>
            <w14:ligatures w14:val="none"/>
            <w:rPrChange w:id="1290" w:author="tongtong xin" w:date="2025-04-17T12:58:00Z" w16du:dateUtc="2025-04-17T04:58:00Z">
              <w:rPr>
                <w:rFonts w:ascii="宋体" w:eastAsia="宋体" w:hAnsi="宋体" w:hint="eastAsia"/>
                <w:szCs w:val="21"/>
                <w14:ligatures w14:val="none"/>
              </w:rPr>
            </w:rPrChange>
          </w:rPr>
          <w:delText>-</w:delText>
        </w:r>
        <w:r w:rsidRPr="005C73A3" w:rsidDel="004E7E6B">
          <w:rPr>
            <w:rFonts w:ascii="宋体" w:eastAsia="宋体" w:hAnsi="宋体"/>
            <w:sz w:val="28"/>
            <w:szCs w:val="28"/>
            <w14:ligatures w14:val="none"/>
            <w:rPrChange w:id="1291" w:author="tongtong xin" w:date="2025-04-17T12:58:00Z" w16du:dateUtc="2025-04-17T04:58:00Z">
              <w:rPr>
                <w:rFonts w:ascii="宋体" w:eastAsia="宋体" w:hAnsi="宋体"/>
                <w:szCs w:val="21"/>
                <w14:ligatures w14:val="none"/>
              </w:rPr>
            </w:rPrChange>
          </w:rPr>
          <w:delText>1251</w:delText>
        </w:r>
        <w:r w:rsidRPr="005C73A3" w:rsidDel="004E7E6B">
          <w:rPr>
            <w:rFonts w:ascii="宋体" w:eastAsia="宋体" w:hAnsi="宋体" w:hint="eastAsia"/>
            <w:sz w:val="28"/>
            <w:szCs w:val="28"/>
            <w14:ligatures w14:val="none"/>
            <w:rPrChange w:id="1292" w:author="tongtong xin" w:date="2025-04-17T12:58:00Z" w16du:dateUtc="2025-04-17T04:58:00Z">
              <w:rPr>
                <w:rFonts w:ascii="宋体" w:eastAsia="宋体" w:hAnsi="宋体" w:hint="eastAsia"/>
                <w:szCs w:val="21"/>
                <w14:ligatures w14:val="none"/>
              </w:rPr>
            </w:rPrChange>
          </w:rPr>
          <w:delText>）的《量理宝藏论》（</w:delText>
        </w:r>
      </w:del>
      <w:ins w:id="1293" w:author="桐桐" w:date="2024-09-20T12:25:00Z">
        <w:del w:id="1294" w:author="tongtong xin" w:date="2025-04-17T11:26:00Z" w16du:dateUtc="2025-04-17T03:26:00Z">
          <w:r w:rsidRPr="005C73A3" w:rsidDel="004E7E6B">
            <w:rPr>
              <w:rFonts w:ascii="宋体" w:eastAsia="宋体" w:hAnsi="宋体" w:hint="eastAsia"/>
              <w:sz w:val="28"/>
              <w:szCs w:val="28"/>
              <w14:ligatures w14:val="none"/>
              <w:rPrChange w:id="1295" w:author="tongtong xin" w:date="2025-04-17T12:58:00Z" w16du:dateUtc="2025-04-17T04:58:00Z">
                <w:rPr>
                  <w:rFonts w:ascii="宋体" w:eastAsia="宋体" w:hAnsi="宋体" w:hint="eastAsia"/>
                  <w:szCs w:val="21"/>
                  <w14:ligatures w14:val="none"/>
                </w:rPr>
              </w:rPrChange>
            </w:rPr>
            <w:delText>《</w:delText>
          </w:r>
        </w:del>
      </w:ins>
      <w:del w:id="1296" w:author="tongtong xin" w:date="2025-04-17T11:26:00Z" w16du:dateUtc="2025-04-17T03:26:00Z">
        <w:r w:rsidRPr="005C73A3" w:rsidDel="004E7E6B">
          <w:rPr>
            <w:rFonts w:ascii="宋体" w:eastAsia="宋体" w:hAnsi="宋体" w:hint="cs"/>
            <w:sz w:val="28"/>
            <w:szCs w:val="28"/>
            <w:cs/>
            <w:lang w:bidi="bo-CN"/>
            <w14:ligatures w14:val="none"/>
            <w:rPrChange w:id="1297" w:author="tongtong xin" w:date="2025-04-17T12:58:00Z" w16du:dateUtc="2025-04-17T04:58:00Z">
              <w:rPr>
                <w:rFonts w:ascii="宋体" w:eastAsia="宋体" w:hAnsi="宋体" w:hint="cs"/>
                <w:szCs w:val="21"/>
                <w:cs/>
                <w:lang w:bidi="bo-CN"/>
                <w14:ligatures w14:val="none"/>
              </w:rPr>
            </w:rPrChange>
          </w:rPr>
          <w:delText xml:space="preserve">ཚད་མ་རིགས་གཏེར། </w:delText>
        </w:r>
      </w:del>
      <w:ins w:id="1298" w:author="桐桐" w:date="2024-09-20T12:25:00Z">
        <w:del w:id="1299" w:author="tongtong xin" w:date="2025-04-17T11:26:00Z" w16du:dateUtc="2025-04-17T03:26:00Z">
          <w:r w:rsidRPr="005C73A3" w:rsidDel="004E7E6B">
            <w:rPr>
              <w:rFonts w:ascii="宋体" w:eastAsia="宋体" w:hAnsi="宋体" w:hint="eastAsia"/>
              <w:sz w:val="28"/>
              <w:szCs w:val="28"/>
              <w14:ligatures w14:val="none"/>
              <w:rPrChange w:id="1300" w:author="tongtong xin" w:date="2025-04-17T12:58:00Z" w16du:dateUtc="2025-04-17T04:58:00Z">
                <w:rPr>
                  <w:rFonts w:ascii="宋体" w:eastAsia="宋体" w:hAnsi="宋体" w:hint="eastAsia"/>
                  <w:szCs w:val="21"/>
                  <w14:ligatures w14:val="none"/>
                </w:rPr>
              </w:rPrChange>
            </w:rPr>
            <w:delText>》</w:delText>
          </w:r>
        </w:del>
      </w:ins>
      <w:del w:id="1301" w:author="tongtong xin" w:date="2025-04-17T11:26:00Z" w16du:dateUtc="2025-04-17T03:26:00Z">
        <w:r w:rsidRPr="005C73A3" w:rsidDel="004E7E6B">
          <w:rPr>
            <w:rFonts w:ascii="宋体" w:eastAsia="宋体" w:hAnsi="宋体" w:hint="eastAsia"/>
            <w:sz w:val="28"/>
            <w:szCs w:val="28"/>
            <w14:ligatures w14:val="none"/>
            <w:rPrChange w:id="1302" w:author="tongtong xin" w:date="2025-04-17T12:58:00Z" w16du:dateUtc="2025-04-17T04:58:00Z">
              <w:rPr>
                <w:rFonts w:ascii="宋体" w:eastAsia="宋体" w:hAnsi="宋体" w:hint="eastAsia"/>
                <w:szCs w:val="21"/>
                <w14:ligatures w14:val="none"/>
              </w:rPr>
            </w:rPrChange>
          </w:rPr>
          <w:delText>）为代表论著。此三类量论代表性论著，正可谓藏族学者自己独立研究撰写完成的创新之作，它们的相继问世，标志着藏传佛教量论思想架构体系的建立和形成。也就是说，至此藏族高僧学者对印度因明学不仅有整体的认识和把握，而且建构了本土化的全新的理论体系和思维方式。仅就研究思路方法而言，</w:delText>
        </w:r>
        <w:r w:rsidRPr="005C73A3" w:rsidDel="004E7E6B">
          <w:rPr>
            <w:rFonts w:ascii="宋体" w:eastAsia="宋体" w:hAnsi="宋体" w:cs="宋体"/>
            <w:kern w:val="0"/>
            <w:sz w:val="28"/>
            <w:szCs w:val="28"/>
            <w14:ligatures w14:val="none"/>
            <w:rPrChange w:id="1303" w:author="tongtong xin" w:date="2025-04-17T12:58:00Z" w16du:dateUtc="2025-04-17T04:58:00Z">
              <w:rPr>
                <w:rFonts w:ascii="宋体" w:eastAsia="宋体" w:hAnsi="宋体" w:cs="宋体"/>
                <w:kern w:val="0"/>
                <w:szCs w:val="21"/>
                <w14:ligatures w14:val="none"/>
              </w:rPr>
            </w:rPrChange>
          </w:rPr>
          <w:delText>辩经</w:delText>
        </w:r>
        <w:r w:rsidRPr="005C73A3" w:rsidDel="004E7E6B">
          <w:rPr>
            <w:rFonts w:ascii="宋体" w:eastAsia="宋体" w:hAnsi="宋体" w:cs="宋体" w:hint="eastAsia"/>
            <w:kern w:val="0"/>
            <w:sz w:val="28"/>
            <w:szCs w:val="28"/>
            <w14:ligatures w14:val="none"/>
            <w:rPrChange w:id="1304" w:author="tongtong xin" w:date="2025-04-17T12:58:00Z" w16du:dateUtc="2025-04-17T04:58:00Z">
              <w:rPr>
                <w:rFonts w:ascii="宋体" w:eastAsia="宋体" w:hAnsi="宋体" w:cs="宋体" w:hint="eastAsia"/>
                <w:kern w:val="0"/>
                <w:szCs w:val="21"/>
                <w14:ligatures w14:val="none"/>
              </w:rPr>
            </w:rPrChange>
          </w:rPr>
          <w:delText>学则是</w:delText>
        </w:r>
        <w:r w:rsidRPr="005C73A3" w:rsidDel="004E7E6B">
          <w:rPr>
            <w:rFonts w:ascii="宋体" w:eastAsia="宋体" w:hAnsi="宋体" w:cs="宋体"/>
            <w:kern w:val="0"/>
            <w:sz w:val="28"/>
            <w:szCs w:val="28"/>
            <w14:ligatures w14:val="none"/>
            <w:rPrChange w:id="1305" w:author="tongtong xin" w:date="2025-04-17T12:58:00Z" w16du:dateUtc="2025-04-17T04:58:00Z">
              <w:rPr>
                <w:rFonts w:ascii="宋体" w:eastAsia="宋体" w:hAnsi="宋体" w:cs="宋体"/>
                <w:kern w:val="0"/>
                <w:szCs w:val="21"/>
                <w14:ligatures w14:val="none"/>
              </w:rPr>
            </w:rPrChange>
          </w:rPr>
          <w:delText>藏传佛教</w:delText>
        </w:r>
        <w:r w:rsidRPr="005C73A3" w:rsidDel="004E7E6B">
          <w:rPr>
            <w:rFonts w:ascii="宋体" w:eastAsia="宋体" w:hAnsi="宋体" w:cs="宋体" w:hint="eastAsia"/>
            <w:kern w:val="0"/>
            <w:sz w:val="28"/>
            <w:szCs w:val="28"/>
            <w14:ligatures w14:val="none"/>
            <w:rPrChange w:id="1306" w:author="tongtong xin" w:date="2025-04-17T12:58:00Z" w16du:dateUtc="2025-04-17T04:58:00Z">
              <w:rPr>
                <w:rFonts w:ascii="宋体" w:eastAsia="宋体" w:hAnsi="宋体" w:cs="宋体" w:hint="eastAsia"/>
                <w:kern w:val="0"/>
                <w:szCs w:val="21"/>
                <w14:ligatures w14:val="none"/>
              </w:rPr>
            </w:rPrChange>
          </w:rPr>
          <w:delText>经院教育</w:delText>
        </w:r>
        <w:r w:rsidRPr="005C73A3" w:rsidDel="004E7E6B">
          <w:rPr>
            <w:rFonts w:ascii="宋体" w:eastAsia="宋体" w:hAnsi="宋体" w:cs="宋体"/>
            <w:kern w:val="0"/>
            <w:sz w:val="28"/>
            <w:szCs w:val="28"/>
            <w14:ligatures w14:val="none"/>
            <w:rPrChange w:id="1307" w:author="tongtong xin" w:date="2025-04-17T12:58:00Z" w16du:dateUtc="2025-04-17T04:58:00Z">
              <w:rPr>
                <w:rFonts w:ascii="宋体" w:eastAsia="宋体" w:hAnsi="宋体" w:cs="宋体"/>
                <w:kern w:val="0"/>
                <w:szCs w:val="21"/>
                <w14:ligatures w14:val="none"/>
              </w:rPr>
            </w:rPrChange>
          </w:rPr>
          <w:delText>教学中</w:delText>
        </w:r>
      </w:del>
      <w:ins w:id="1308" w:author="桐桐" w:date="2024-09-20T12:26:00Z">
        <w:del w:id="1309" w:author="tongtong xin" w:date="2025-04-17T11:26:00Z" w16du:dateUtc="2025-04-17T03:26:00Z">
          <w:r w:rsidRPr="005C73A3" w:rsidDel="004E7E6B">
            <w:rPr>
              <w:rFonts w:ascii="宋体" w:eastAsia="宋体" w:hAnsi="宋体" w:cs="宋体" w:hint="eastAsia"/>
              <w:kern w:val="0"/>
              <w:sz w:val="28"/>
              <w:szCs w:val="28"/>
              <w14:ligatures w14:val="none"/>
              <w:rPrChange w:id="1310" w:author="tongtong xin" w:date="2025-04-17T12:58:00Z" w16du:dateUtc="2025-04-17T04:58:00Z">
                <w:rPr>
                  <w:rFonts w:ascii="宋体" w:eastAsia="宋体" w:hAnsi="宋体" w:cs="宋体" w:hint="eastAsia"/>
                  <w:kern w:val="0"/>
                  <w:szCs w:val="21"/>
                  <w14:ligatures w14:val="none"/>
                </w:rPr>
              </w:rPrChange>
            </w:rPr>
            <w:delText>一种</w:delText>
          </w:r>
        </w:del>
      </w:ins>
      <w:del w:id="1311" w:author="tongtong xin" w:date="2025-04-17T11:26:00Z" w16du:dateUtc="2025-04-17T03:26:00Z">
        <w:r w:rsidRPr="005C73A3" w:rsidDel="004E7E6B">
          <w:rPr>
            <w:rFonts w:ascii="宋体" w:eastAsia="宋体" w:hAnsi="宋体" w:cs="宋体"/>
            <w:kern w:val="0"/>
            <w:sz w:val="28"/>
            <w:szCs w:val="28"/>
            <w14:ligatures w14:val="none"/>
            <w:rPrChange w:id="1312" w:author="tongtong xin" w:date="2025-04-17T12:58:00Z" w16du:dateUtc="2025-04-17T04:58:00Z">
              <w:rPr>
                <w:rFonts w:ascii="宋体" w:eastAsia="宋体" w:hAnsi="宋体" w:cs="宋体"/>
                <w:kern w:val="0"/>
                <w:szCs w:val="21"/>
                <w14:ligatures w14:val="none"/>
              </w:rPr>
            </w:rPrChange>
          </w:rPr>
          <w:delText>独特</w:delText>
        </w:r>
      </w:del>
      <w:ins w:id="1313" w:author="桐桐" w:date="2024-09-20T12:26:00Z">
        <w:del w:id="1314" w:author="tongtong xin" w:date="2025-04-17T11:26:00Z" w16du:dateUtc="2025-04-17T03:26:00Z">
          <w:r w:rsidRPr="005C73A3" w:rsidDel="004E7E6B">
            <w:rPr>
              <w:rFonts w:ascii="宋体" w:eastAsia="宋体" w:hAnsi="宋体" w:cs="宋体" w:hint="eastAsia"/>
              <w:kern w:val="0"/>
              <w:sz w:val="28"/>
              <w:szCs w:val="28"/>
              <w14:ligatures w14:val="none"/>
              <w:rPrChange w:id="1315" w:author="tongtong xin" w:date="2025-04-17T12:58:00Z" w16du:dateUtc="2025-04-17T04:58:00Z">
                <w:rPr>
                  <w:rFonts w:ascii="宋体" w:eastAsia="宋体" w:hAnsi="宋体" w:cs="宋体" w:hint="eastAsia"/>
                  <w:kern w:val="0"/>
                  <w:szCs w:val="21"/>
                  <w14:ligatures w14:val="none"/>
                </w:rPr>
              </w:rPrChange>
            </w:rPr>
            <w:delText>的</w:delText>
          </w:r>
        </w:del>
      </w:ins>
      <w:del w:id="1316" w:author="tongtong xin" w:date="2025-04-17T11:26:00Z" w16du:dateUtc="2025-04-17T03:26:00Z">
        <w:r w:rsidRPr="005C73A3" w:rsidDel="004E7E6B">
          <w:rPr>
            <w:rFonts w:ascii="宋体" w:eastAsia="宋体" w:hAnsi="宋体" w:cs="宋体" w:hint="eastAsia"/>
            <w:kern w:val="0"/>
            <w:sz w:val="28"/>
            <w:szCs w:val="28"/>
            <w14:ligatures w14:val="none"/>
            <w:rPrChange w:id="1317" w:author="tongtong xin" w:date="2025-04-17T12:58:00Z" w16du:dateUtc="2025-04-17T04:58:00Z">
              <w:rPr>
                <w:rFonts w:ascii="宋体" w:eastAsia="宋体" w:hAnsi="宋体" w:cs="宋体" w:hint="eastAsia"/>
                <w:kern w:val="0"/>
                <w:szCs w:val="21"/>
                <w14:ligatures w14:val="none"/>
              </w:rPr>
            </w:rPrChange>
          </w:rPr>
          <w:delText>学习</w:delText>
        </w:r>
        <w:r w:rsidRPr="005C73A3" w:rsidDel="004E7E6B">
          <w:rPr>
            <w:rFonts w:ascii="宋体" w:eastAsia="宋体" w:hAnsi="宋体" w:cs="宋体"/>
            <w:kern w:val="0"/>
            <w:sz w:val="28"/>
            <w:szCs w:val="28"/>
            <w14:ligatures w14:val="none"/>
            <w:rPrChange w:id="1318" w:author="tongtong xin" w:date="2025-04-17T12:58:00Z" w16du:dateUtc="2025-04-17T04:58:00Z">
              <w:rPr>
                <w:rFonts w:ascii="宋体" w:eastAsia="宋体" w:hAnsi="宋体" w:cs="宋体"/>
                <w:kern w:val="0"/>
                <w:szCs w:val="21"/>
                <w14:ligatures w14:val="none"/>
              </w:rPr>
            </w:rPrChange>
          </w:rPr>
          <w:delText>方法</w:delText>
        </w:r>
        <w:r w:rsidRPr="005C73A3" w:rsidDel="004E7E6B">
          <w:rPr>
            <w:rFonts w:ascii="宋体" w:eastAsia="宋体" w:hAnsi="宋体" w:cs="宋体" w:hint="eastAsia"/>
            <w:kern w:val="0"/>
            <w:sz w:val="28"/>
            <w:szCs w:val="28"/>
            <w14:ligatures w14:val="none"/>
            <w:rPrChange w:id="1319" w:author="tongtong xin" w:date="2025-04-17T12:58:00Z" w16du:dateUtc="2025-04-17T04:58:00Z">
              <w:rPr>
                <w:rFonts w:ascii="宋体" w:eastAsia="宋体" w:hAnsi="宋体" w:cs="宋体" w:hint="eastAsia"/>
                <w:kern w:val="0"/>
                <w:szCs w:val="21"/>
                <w14:ligatures w14:val="none"/>
              </w:rPr>
            </w:rPrChange>
          </w:rPr>
          <w:delText>。譬如，经院学僧</w:delText>
        </w:r>
        <w:r w:rsidRPr="005C73A3" w:rsidDel="004E7E6B">
          <w:rPr>
            <w:rFonts w:ascii="宋体" w:eastAsia="宋体" w:hAnsi="宋体" w:cs="宋体"/>
            <w:kern w:val="0"/>
            <w:sz w:val="28"/>
            <w:szCs w:val="28"/>
            <w14:ligatures w14:val="none"/>
            <w:rPrChange w:id="1320" w:author="tongtong xin" w:date="2025-04-17T12:58:00Z" w16du:dateUtc="2025-04-17T04:58:00Z">
              <w:rPr>
                <w:rFonts w:ascii="宋体" w:eastAsia="宋体" w:hAnsi="宋体" w:cs="宋体"/>
                <w:kern w:val="0"/>
                <w:szCs w:val="21"/>
                <w14:ligatures w14:val="none"/>
              </w:rPr>
            </w:rPrChange>
          </w:rPr>
          <w:delText>辩经有一定的原则</w:delText>
        </w:r>
        <w:r w:rsidRPr="005C73A3" w:rsidDel="004E7E6B">
          <w:rPr>
            <w:rFonts w:ascii="宋体" w:eastAsia="宋体" w:hAnsi="宋体" w:cs="宋体" w:hint="eastAsia"/>
            <w:kern w:val="0"/>
            <w:sz w:val="28"/>
            <w:szCs w:val="28"/>
            <w14:ligatures w14:val="none"/>
            <w:rPrChange w:id="1321" w:author="tongtong xin" w:date="2025-04-17T12:58:00Z" w16du:dateUtc="2025-04-17T04:58:00Z">
              <w:rPr>
                <w:rFonts w:ascii="宋体" w:eastAsia="宋体" w:hAnsi="宋体" w:cs="宋体" w:hint="eastAsia"/>
                <w:kern w:val="0"/>
                <w:szCs w:val="21"/>
                <w14:ligatures w14:val="none"/>
              </w:rPr>
            </w:rPrChange>
          </w:rPr>
          <w:delText>性</w:delText>
        </w:r>
        <w:r w:rsidRPr="005C73A3" w:rsidDel="004E7E6B">
          <w:rPr>
            <w:rFonts w:ascii="宋体" w:eastAsia="宋体" w:hAnsi="宋体" w:cs="宋体"/>
            <w:kern w:val="0"/>
            <w:sz w:val="28"/>
            <w:szCs w:val="28"/>
            <w14:ligatures w14:val="none"/>
            <w:rPrChange w:id="1322" w:author="tongtong xin" w:date="2025-04-17T12:58:00Z" w16du:dateUtc="2025-04-17T04:58:00Z">
              <w:rPr>
                <w:rFonts w:ascii="宋体" w:eastAsia="宋体" w:hAnsi="宋体" w:cs="宋体"/>
                <w:kern w:val="0"/>
                <w:szCs w:val="21"/>
                <w14:ligatures w14:val="none"/>
              </w:rPr>
            </w:rPrChange>
          </w:rPr>
          <w:delText>和逻辑</w:delText>
        </w:r>
        <w:r w:rsidRPr="005C73A3" w:rsidDel="004E7E6B">
          <w:rPr>
            <w:rFonts w:ascii="宋体" w:eastAsia="宋体" w:hAnsi="宋体" w:cs="宋体" w:hint="eastAsia"/>
            <w:kern w:val="0"/>
            <w:sz w:val="28"/>
            <w:szCs w:val="28"/>
            <w14:ligatures w14:val="none"/>
            <w:rPrChange w:id="1323" w:author="tongtong xin" w:date="2025-04-17T12:58:00Z" w16du:dateUtc="2025-04-17T04:58:00Z">
              <w:rPr>
                <w:rFonts w:ascii="宋体" w:eastAsia="宋体" w:hAnsi="宋体" w:cs="宋体" w:hint="eastAsia"/>
                <w:kern w:val="0"/>
                <w:szCs w:val="21"/>
                <w14:ligatures w14:val="none"/>
              </w:rPr>
            </w:rPrChange>
          </w:rPr>
          <w:delText>性，</w:delText>
        </w:r>
        <w:r w:rsidRPr="005C73A3" w:rsidDel="004E7E6B">
          <w:rPr>
            <w:rFonts w:ascii="宋体" w:eastAsia="宋体" w:hAnsi="宋体" w:cs="宋体"/>
            <w:kern w:val="0"/>
            <w:sz w:val="28"/>
            <w:szCs w:val="28"/>
            <w14:ligatures w14:val="none"/>
            <w:rPrChange w:id="1324" w:author="tongtong xin" w:date="2025-04-17T12:58:00Z" w16du:dateUtc="2025-04-17T04:58:00Z">
              <w:rPr>
                <w:rFonts w:ascii="宋体" w:eastAsia="宋体" w:hAnsi="宋体" w:cs="宋体"/>
                <w:kern w:val="0"/>
                <w:szCs w:val="21"/>
                <w14:ligatures w14:val="none"/>
              </w:rPr>
            </w:rPrChange>
          </w:rPr>
          <w:delText>它要求</w:delText>
        </w:r>
        <w:r w:rsidRPr="005C73A3" w:rsidDel="004E7E6B">
          <w:rPr>
            <w:rFonts w:ascii="宋体" w:eastAsia="宋体" w:hAnsi="宋体" w:cs="宋体" w:hint="eastAsia"/>
            <w:kern w:val="0"/>
            <w:sz w:val="28"/>
            <w:szCs w:val="28"/>
            <w14:ligatures w14:val="none"/>
            <w:rPrChange w:id="1325" w:author="tongtong xin" w:date="2025-04-17T12:58:00Z" w16du:dateUtc="2025-04-17T04:58:00Z">
              <w:rPr>
                <w:rFonts w:ascii="宋体" w:eastAsia="宋体" w:hAnsi="宋体" w:cs="宋体" w:hint="eastAsia"/>
                <w:kern w:val="0"/>
                <w:szCs w:val="21"/>
                <w14:ligatures w14:val="none"/>
              </w:rPr>
            </w:rPrChange>
          </w:rPr>
          <w:delText>每一名</w:delText>
        </w:r>
        <w:r w:rsidRPr="005C73A3" w:rsidDel="004E7E6B">
          <w:rPr>
            <w:rFonts w:ascii="宋体" w:eastAsia="宋体" w:hAnsi="宋体" w:cs="宋体"/>
            <w:kern w:val="0"/>
            <w:sz w:val="28"/>
            <w:szCs w:val="28"/>
            <w14:ligatures w14:val="none"/>
            <w:rPrChange w:id="1326" w:author="tongtong xin" w:date="2025-04-17T12:58:00Z" w16du:dateUtc="2025-04-17T04:58:00Z">
              <w:rPr>
                <w:rFonts w:ascii="宋体" w:eastAsia="宋体" w:hAnsi="宋体" w:cs="宋体"/>
                <w:kern w:val="0"/>
                <w:szCs w:val="21"/>
                <w14:ligatures w14:val="none"/>
              </w:rPr>
            </w:rPrChange>
          </w:rPr>
          <w:delText>辩论</w:delText>
        </w:r>
        <w:r w:rsidRPr="005C73A3" w:rsidDel="004E7E6B">
          <w:rPr>
            <w:rFonts w:ascii="宋体" w:eastAsia="宋体" w:hAnsi="宋体" w:cs="宋体" w:hint="eastAsia"/>
            <w:kern w:val="0"/>
            <w:sz w:val="28"/>
            <w:szCs w:val="28"/>
            <w14:ligatures w14:val="none"/>
            <w:rPrChange w:id="1327" w:author="tongtong xin" w:date="2025-04-17T12:58:00Z" w16du:dateUtc="2025-04-17T04:58:00Z">
              <w:rPr>
                <w:rFonts w:ascii="宋体" w:eastAsia="宋体" w:hAnsi="宋体" w:cs="宋体" w:hint="eastAsia"/>
                <w:kern w:val="0"/>
                <w:szCs w:val="21"/>
                <w14:ligatures w14:val="none"/>
              </w:rPr>
            </w:rPrChange>
          </w:rPr>
          <w:delText>者对答言简意赅</w:delText>
        </w:r>
        <w:r w:rsidRPr="005C73A3" w:rsidDel="004E7E6B">
          <w:rPr>
            <w:rFonts w:ascii="宋体" w:eastAsia="宋体" w:hAnsi="宋体" w:cs="宋体"/>
            <w:kern w:val="0"/>
            <w:sz w:val="28"/>
            <w:szCs w:val="28"/>
            <w14:ligatures w14:val="none"/>
            <w:rPrChange w:id="1328" w:author="tongtong xin" w:date="2025-04-17T12:58:00Z" w16du:dateUtc="2025-04-17T04:58:00Z">
              <w:rPr>
                <w:rFonts w:ascii="宋体" w:eastAsia="宋体" w:hAnsi="宋体" w:cs="宋体"/>
                <w:kern w:val="0"/>
                <w:szCs w:val="21"/>
                <w14:ligatures w14:val="none"/>
              </w:rPr>
            </w:rPrChange>
          </w:rPr>
          <w:delText>,</w:delText>
        </w:r>
        <w:r w:rsidRPr="005C73A3" w:rsidDel="004E7E6B">
          <w:rPr>
            <w:rFonts w:ascii="宋体" w:eastAsia="宋体" w:hAnsi="宋体" w:cs="宋体" w:hint="eastAsia"/>
            <w:kern w:val="0"/>
            <w:sz w:val="28"/>
            <w:szCs w:val="28"/>
            <w14:ligatures w14:val="none"/>
            <w:rPrChange w:id="1329" w:author="tongtong xin" w:date="2025-04-17T12:58:00Z" w16du:dateUtc="2025-04-17T04:58:00Z">
              <w:rPr>
                <w:rFonts w:ascii="宋体" w:eastAsia="宋体" w:hAnsi="宋体" w:cs="宋体" w:hint="eastAsia"/>
                <w:kern w:val="0"/>
                <w:szCs w:val="21"/>
                <w14:ligatures w14:val="none"/>
              </w:rPr>
            </w:rPrChange>
          </w:rPr>
          <w:delText>表述</w:delText>
        </w:r>
        <w:r w:rsidRPr="005C73A3" w:rsidDel="004E7E6B">
          <w:rPr>
            <w:rFonts w:ascii="宋体" w:eastAsia="宋体" w:hAnsi="宋体" w:cs="宋体"/>
            <w:kern w:val="0"/>
            <w:sz w:val="28"/>
            <w:szCs w:val="28"/>
            <w14:ligatures w14:val="none"/>
            <w:rPrChange w:id="1330" w:author="tongtong xin" w:date="2025-04-17T12:58:00Z" w16du:dateUtc="2025-04-17T04:58:00Z">
              <w:rPr>
                <w:rFonts w:ascii="宋体" w:eastAsia="宋体" w:hAnsi="宋体" w:cs="宋体"/>
                <w:kern w:val="0"/>
                <w:szCs w:val="21"/>
                <w14:ligatures w14:val="none"/>
              </w:rPr>
            </w:rPrChange>
          </w:rPr>
          <w:delText>深入浅出,</w:delText>
        </w:r>
        <w:r w:rsidRPr="005C73A3" w:rsidDel="004E7E6B">
          <w:rPr>
            <w:rFonts w:ascii="宋体" w:eastAsia="宋体" w:hAnsi="宋体" w:cs="宋体" w:hint="eastAsia"/>
            <w:kern w:val="0"/>
            <w:sz w:val="28"/>
            <w:szCs w:val="28"/>
            <w14:ligatures w14:val="none"/>
            <w:rPrChange w:id="1331" w:author="tongtong xin" w:date="2025-04-17T12:58:00Z" w16du:dateUtc="2025-04-17T04:58:00Z">
              <w:rPr>
                <w:rFonts w:ascii="宋体" w:eastAsia="宋体" w:hAnsi="宋体" w:cs="宋体" w:hint="eastAsia"/>
                <w:kern w:val="0"/>
                <w:szCs w:val="21"/>
                <w14:ligatures w14:val="none"/>
              </w:rPr>
            </w:rPrChange>
          </w:rPr>
          <w:delText>而且，</w:delText>
        </w:r>
        <w:r w:rsidRPr="005C73A3" w:rsidDel="004E7E6B">
          <w:rPr>
            <w:rFonts w:ascii="宋体" w:eastAsia="宋体" w:hAnsi="宋体" w:cs="宋体"/>
            <w:kern w:val="0"/>
            <w:sz w:val="28"/>
            <w:szCs w:val="28"/>
            <w14:ligatures w14:val="none"/>
            <w:rPrChange w:id="1332" w:author="tongtong xin" w:date="2025-04-17T12:58:00Z" w16du:dateUtc="2025-04-17T04:58:00Z">
              <w:rPr>
                <w:rFonts w:ascii="宋体" w:eastAsia="宋体" w:hAnsi="宋体" w:cs="宋体"/>
                <w:kern w:val="0"/>
                <w:szCs w:val="21"/>
                <w14:ligatures w14:val="none"/>
              </w:rPr>
            </w:rPrChange>
          </w:rPr>
          <w:delText>言之有据</w:delText>
        </w:r>
        <w:r w:rsidRPr="005C73A3" w:rsidDel="004E7E6B">
          <w:rPr>
            <w:rFonts w:ascii="宋体" w:eastAsia="宋体" w:hAnsi="宋体" w:cs="宋体" w:hint="eastAsia"/>
            <w:kern w:val="0"/>
            <w:sz w:val="28"/>
            <w:szCs w:val="28"/>
            <w14:ligatures w14:val="none"/>
            <w:rPrChange w:id="1333" w:author="tongtong xin" w:date="2025-04-17T12:58:00Z" w16du:dateUtc="2025-04-17T04:58:00Z">
              <w:rPr>
                <w:rFonts w:ascii="宋体" w:eastAsia="宋体" w:hAnsi="宋体" w:cs="宋体" w:hint="eastAsia"/>
                <w:kern w:val="0"/>
                <w:szCs w:val="21"/>
                <w14:ligatures w14:val="none"/>
              </w:rPr>
            </w:rPrChange>
          </w:rPr>
          <w:delText>有理</w:delText>
        </w:r>
        <w:r w:rsidRPr="005C73A3" w:rsidDel="004E7E6B">
          <w:rPr>
            <w:rFonts w:ascii="宋体" w:eastAsia="宋体" w:hAnsi="宋体" w:cs="宋体"/>
            <w:kern w:val="0"/>
            <w:sz w:val="28"/>
            <w:szCs w:val="28"/>
            <w14:ligatures w14:val="none"/>
            <w:rPrChange w:id="1334" w:author="tongtong xin" w:date="2025-04-17T12:58:00Z" w16du:dateUtc="2025-04-17T04:58:00Z">
              <w:rPr>
                <w:rFonts w:ascii="宋体" w:eastAsia="宋体" w:hAnsi="宋体" w:cs="宋体"/>
                <w:kern w:val="0"/>
                <w:szCs w:val="21"/>
                <w14:ligatures w14:val="none"/>
              </w:rPr>
            </w:rPrChange>
          </w:rPr>
          <w:delText>,符合</w:delText>
        </w:r>
        <w:r w:rsidRPr="005C73A3" w:rsidDel="004E7E6B">
          <w:rPr>
            <w:rFonts w:ascii="宋体" w:eastAsia="宋体" w:hAnsi="宋体" w:cs="宋体" w:hint="eastAsia"/>
            <w:kern w:val="0"/>
            <w:sz w:val="28"/>
            <w:szCs w:val="28"/>
            <w14:ligatures w14:val="none"/>
            <w:rPrChange w:id="1335" w:author="tongtong xin" w:date="2025-04-17T12:58:00Z" w16du:dateUtc="2025-04-17T04:58:00Z">
              <w:rPr>
                <w:rFonts w:ascii="宋体" w:eastAsia="宋体" w:hAnsi="宋体" w:cs="宋体" w:hint="eastAsia"/>
                <w:kern w:val="0"/>
                <w:szCs w:val="21"/>
                <w14:ligatures w14:val="none"/>
              </w:rPr>
            </w:rPrChange>
          </w:rPr>
          <w:delText>逻辑规律</w:delText>
        </w:r>
        <w:r w:rsidRPr="005C73A3" w:rsidDel="004E7E6B">
          <w:rPr>
            <w:rFonts w:ascii="宋体" w:eastAsia="宋体" w:hAnsi="宋体" w:cs="宋体"/>
            <w:kern w:val="0"/>
            <w:sz w:val="28"/>
            <w:szCs w:val="28"/>
            <w14:ligatures w14:val="none"/>
            <w:rPrChange w:id="1336" w:author="tongtong xin" w:date="2025-04-17T12:58:00Z" w16du:dateUtc="2025-04-17T04:58:00Z">
              <w:rPr>
                <w:rFonts w:ascii="宋体" w:eastAsia="宋体" w:hAnsi="宋体" w:cs="宋体"/>
                <w:kern w:val="0"/>
                <w:szCs w:val="21"/>
                <w14:ligatures w14:val="none"/>
              </w:rPr>
            </w:rPrChange>
          </w:rPr>
          <w:delText>,从而深刻理解</w:delText>
        </w:r>
        <w:r w:rsidRPr="005C73A3" w:rsidDel="004E7E6B">
          <w:rPr>
            <w:rFonts w:ascii="宋体" w:eastAsia="宋体" w:hAnsi="宋体" w:cs="宋体" w:hint="eastAsia"/>
            <w:kern w:val="0"/>
            <w:sz w:val="28"/>
            <w:szCs w:val="28"/>
            <w14:ligatures w14:val="none"/>
            <w:rPrChange w:id="1337" w:author="tongtong xin" w:date="2025-04-17T12:58:00Z" w16du:dateUtc="2025-04-17T04:58:00Z">
              <w:rPr>
                <w:rFonts w:ascii="宋体" w:eastAsia="宋体" w:hAnsi="宋体" w:cs="宋体" w:hint="eastAsia"/>
                <w:kern w:val="0"/>
                <w:szCs w:val="21"/>
                <w14:ligatures w14:val="none"/>
              </w:rPr>
            </w:rPrChange>
          </w:rPr>
          <w:delText>佛学思想要义</w:delText>
        </w:r>
        <w:r w:rsidRPr="005C73A3" w:rsidDel="004E7E6B">
          <w:rPr>
            <w:rFonts w:ascii="宋体" w:eastAsia="宋体" w:hAnsi="宋体" w:cs="宋体"/>
            <w:kern w:val="0"/>
            <w:sz w:val="28"/>
            <w:szCs w:val="28"/>
            <w14:ligatures w14:val="none"/>
            <w:rPrChange w:id="1338" w:author="tongtong xin" w:date="2025-04-17T12:58:00Z" w16du:dateUtc="2025-04-17T04:58:00Z">
              <w:rPr>
                <w:rFonts w:ascii="宋体" w:eastAsia="宋体" w:hAnsi="宋体" w:cs="宋体"/>
                <w:kern w:val="0"/>
                <w:szCs w:val="21"/>
                <w14:ligatures w14:val="none"/>
              </w:rPr>
            </w:rPrChange>
          </w:rPr>
          <w:delText>,</w:delText>
        </w:r>
        <w:r w:rsidRPr="005C73A3" w:rsidDel="004E7E6B">
          <w:rPr>
            <w:rFonts w:ascii="宋体" w:eastAsia="宋体" w:hAnsi="宋体" w:cs="宋体" w:hint="eastAsia"/>
            <w:kern w:val="0"/>
            <w:sz w:val="28"/>
            <w:szCs w:val="28"/>
            <w14:ligatures w14:val="none"/>
            <w:rPrChange w:id="1339" w:author="tongtong xin" w:date="2025-04-17T12:58:00Z" w16du:dateUtc="2025-04-17T04:58:00Z">
              <w:rPr>
                <w:rFonts w:ascii="宋体" w:eastAsia="宋体" w:hAnsi="宋体" w:cs="宋体" w:hint="eastAsia"/>
                <w:kern w:val="0"/>
                <w:szCs w:val="21"/>
                <w14:ligatures w14:val="none"/>
              </w:rPr>
            </w:rPrChange>
          </w:rPr>
          <w:delText>最终通达缘起性空的</w:delText>
        </w:r>
      </w:del>
      <w:ins w:id="1340" w:author="桐桐" w:date="2024-09-20T12:26:00Z">
        <w:del w:id="1341" w:author="tongtong xin" w:date="2025-04-17T11:26:00Z" w16du:dateUtc="2025-04-17T03:26:00Z">
          <w:r w:rsidRPr="005C73A3" w:rsidDel="004E7E6B">
            <w:rPr>
              <w:rFonts w:ascii="宋体" w:eastAsia="宋体" w:hAnsi="宋体" w:cs="宋体" w:hint="eastAsia"/>
              <w:kern w:val="0"/>
              <w:sz w:val="28"/>
              <w:szCs w:val="28"/>
              <w14:ligatures w14:val="none"/>
              <w:rPrChange w:id="1342" w:author="tongtong xin" w:date="2025-04-17T12:58:00Z" w16du:dateUtc="2025-04-17T04:58:00Z">
                <w:rPr>
                  <w:rFonts w:ascii="宋体" w:eastAsia="宋体" w:hAnsi="宋体" w:cs="宋体" w:hint="eastAsia"/>
                  <w:kern w:val="0"/>
                  <w:szCs w:val="21"/>
                  <w14:ligatures w14:val="none"/>
                </w:rPr>
              </w:rPrChange>
            </w:rPr>
            <w:delText>、</w:delText>
          </w:r>
        </w:del>
      </w:ins>
      <w:del w:id="1343" w:author="tongtong xin" w:date="2025-04-17T11:26:00Z" w16du:dateUtc="2025-04-17T03:26:00Z">
        <w:r w:rsidRPr="005C73A3" w:rsidDel="004E7E6B">
          <w:rPr>
            <w:rFonts w:ascii="宋体" w:eastAsia="宋体" w:hAnsi="宋体" w:cs="宋体"/>
            <w:kern w:val="0"/>
            <w:sz w:val="28"/>
            <w:szCs w:val="28"/>
            <w14:ligatures w14:val="none"/>
            <w:rPrChange w:id="1344" w:author="tongtong xin" w:date="2025-04-17T12:58:00Z" w16du:dateUtc="2025-04-17T04:58:00Z">
              <w:rPr>
                <w:rFonts w:ascii="宋体" w:eastAsia="宋体" w:hAnsi="宋体" w:cs="宋体"/>
                <w:kern w:val="0"/>
                <w:szCs w:val="21"/>
                <w14:ligatures w14:val="none"/>
              </w:rPr>
            </w:rPrChange>
          </w:rPr>
          <w:delText>融会贯通</w:delText>
        </w:r>
        <w:r w:rsidRPr="005C73A3" w:rsidDel="004E7E6B">
          <w:rPr>
            <w:rFonts w:ascii="宋体" w:eastAsia="宋体" w:hAnsi="宋体" w:cs="宋体" w:hint="eastAsia"/>
            <w:kern w:val="0"/>
            <w:sz w:val="28"/>
            <w:szCs w:val="28"/>
            <w14:ligatures w14:val="none"/>
            <w:rPrChange w:id="1345" w:author="tongtong xin" w:date="2025-04-17T12:58:00Z" w16du:dateUtc="2025-04-17T04:58:00Z">
              <w:rPr>
                <w:rFonts w:ascii="宋体" w:eastAsia="宋体" w:hAnsi="宋体" w:cs="宋体" w:hint="eastAsia"/>
                <w:kern w:val="0"/>
                <w:szCs w:val="21"/>
                <w14:ligatures w14:val="none"/>
              </w:rPr>
            </w:rPrChange>
          </w:rPr>
          <w:delText>的佛教哲学思想，其目标</w:delText>
        </w:r>
      </w:del>
      <w:ins w:id="1346" w:author="桐桐" w:date="2024-09-20T12:26:00Z">
        <w:del w:id="1347" w:author="tongtong xin" w:date="2025-04-17T11:26:00Z" w16du:dateUtc="2025-04-17T03:26:00Z">
          <w:r w:rsidRPr="005C73A3" w:rsidDel="004E7E6B">
            <w:rPr>
              <w:rFonts w:ascii="宋体" w:eastAsia="宋体" w:hAnsi="宋体" w:cs="宋体" w:hint="eastAsia"/>
              <w:kern w:val="0"/>
              <w:sz w:val="28"/>
              <w:szCs w:val="28"/>
              <w14:ligatures w14:val="none"/>
              <w:rPrChange w:id="1348" w:author="tongtong xin" w:date="2025-04-17T12:58:00Z" w16du:dateUtc="2025-04-17T04:58:00Z">
                <w:rPr>
                  <w:rFonts w:ascii="宋体" w:eastAsia="宋体" w:hAnsi="宋体" w:cs="宋体" w:hint="eastAsia"/>
                  <w:kern w:val="0"/>
                  <w:szCs w:val="21"/>
                  <w14:ligatures w14:val="none"/>
                </w:rPr>
              </w:rPrChange>
            </w:rPr>
            <w:delText>在于</w:delText>
          </w:r>
        </w:del>
      </w:ins>
      <w:del w:id="1349" w:author="tongtong xin" w:date="2025-04-17T11:26:00Z" w16du:dateUtc="2025-04-17T03:26:00Z">
        <w:r w:rsidRPr="005C73A3" w:rsidDel="004E7E6B">
          <w:rPr>
            <w:rFonts w:ascii="宋体" w:eastAsia="宋体" w:hAnsi="宋体" w:cs="宋体" w:hint="eastAsia"/>
            <w:kern w:val="0"/>
            <w:sz w:val="28"/>
            <w:szCs w:val="28"/>
            <w14:ligatures w14:val="none"/>
            <w:rPrChange w:id="1350" w:author="tongtong xin" w:date="2025-04-17T12:58:00Z" w16du:dateUtc="2025-04-17T04:58:00Z">
              <w:rPr>
                <w:rFonts w:ascii="宋体" w:eastAsia="宋体" w:hAnsi="宋体" w:cs="宋体" w:hint="eastAsia"/>
                <w:kern w:val="0"/>
                <w:szCs w:val="21"/>
                <w14:ligatures w14:val="none"/>
              </w:rPr>
            </w:rPrChange>
          </w:rPr>
          <w:delText>成就为</w:delText>
        </w:r>
        <w:r w:rsidRPr="005C73A3" w:rsidDel="004E7E6B">
          <w:rPr>
            <w:rFonts w:ascii="宋体" w:eastAsia="宋体" w:hAnsi="宋体" w:cs="宋体"/>
            <w:kern w:val="0"/>
            <w:sz w:val="28"/>
            <w:szCs w:val="28"/>
            <w14:ligatures w14:val="none"/>
            <w:rPrChange w:id="1351" w:author="tongtong xin" w:date="2025-04-17T12:58:00Z" w16du:dateUtc="2025-04-17T04:58:00Z">
              <w:rPr>
                <w:rFonts w:ascii="宋体" w:eastAsia="宋体" w:hAnsi="宋体" w:cs="宋体"/>
                <w:kern w:val="0"/>
                <w:szCs w:val="21"/>
                <w14:ligatures w14:val="none"/>
              </w:rPr>
            </w:rPrChange>
          </w:rPr>
          <w:delText>善讲、雄辩、著书</w:delText>
        </w:r>
        <w:r w:rsidRPr="005C73A3" w:rsidDel="004E7E6B">
          <w:rPr>
            <w:rFonts w:ascii="宋体" w:eastAsia="宋体" w:hAnsi="宋体" w:cs="宋体" w:hint="eastAsia"/>
            <w:kern w:val="0"/>
            <w:sz w:val="28"/>
            <w:szCs w:val="28"/>
            <w14:ligatures w14:val="none"/>
            <w:rPrChange w:id="1352" w:author="tongtong xin" w:date="2025-04-17T12:58:00Z" w16du:dateUtc="2025-04-17T04:58:00Z">
              <w:rPr>
                <w:rFonts w:ascii="宋体" w:eastAsia="宋体" w:hAnsi="宋体" w:cs="宋体" w:hint="eastAsia"/>
                <w:kern w:val="0"/>
                <w:szCs w:val="21"/>
                <w14:ligatures w14:val="none"/>
              </w:rPr>
            </w:rPrChange>
          </w:rPr>
          <w:delText>立说的佛学家、学问家和思想家，即“班智达”（</w:delText>
        </w:r>
        <w:r w:rsidRPr="005C73A3" w:rsidDel="004E7E6B">
          <w:rPr>
            <w:rFonts w:ascii="宋体" w:eastAsia="宋体" w:hAnsi="宋体" w:hint="cs"/>
            <w:kern w:val="0"/>
            <w:sz w:val="28"/>
            <w:szCs w:val="28"/>
            <w:cs/>
            <w:lang w:bidi="bo-CN"/>
            <w14:ligatures w14:val="none"/>
            <w:rPrChange w:id="1353" w:author="tongtong xin" w:date="2025-04-17T12:58:00Z" w16du:dateUtc="2025-04-17T04:58:00Z">
              <w:rPr>
                <w:rFonts w:ascii="宋体" w:eastAsia="宋体" w:hAnsi="宋体" w:hint="cs"/>
                <w:kern w:val="0"/>
                <w:szCs w:val="21"/>
                <w:cs/>
                <w:lang w:bidi="bo-CN"/>
                <w14:ligatures w14:val="none"/>
              </w:rPr>
            </w:rPrChange>
          </w:rPr>
          <w:delText>པཎ་ཌི་ཏ</w:delText>
        </w:r>
        <w:r w:rsidRPr="005C73A3" w:rsidDel="004E7E6B">
          <w:rPr>
            <w:rFonts w:ascii="宋体" w:eastAsia="宋体" w:hAnsi="宋体" w:hint="cs"/>
            <w:kern w:val="0"/>
            <w:sz w:val="28"/>
            <w:szCs w:val="28"/>
            <w:cs/>
            <w:lang w:bidi="bo-CN"/>
            <w14:ligatures w14:val="none"/>
            <w:rPrChange w:id="1354" w:author="tongtong xin" w:date="2025-04-17T12:58:00Z" w16du:dateUtc="2025-04-17T04:58:00Z">
              <w:rPr>
                <w:rFonts w:ascii="宋体" w:eastAsia="宋体" w:hAnsi="宋体" w:hint="cs"/>
                <w:kern w:val="0"/>
                <w:szCs w:val="30"/>
                <w:cs/>
                <w:lang w:bidi="bo-CN"/>
                <w14:ligatures w14:val="none"/>
              </w:rPr>
            </w:rPrChange>
          </w:rPr>
          <w:delText>་</w:delText>
        </w:r>
        <w:r w:rsidRPr="005C73A3" w:rsidDel="004E7E6B">
          <w:rPr>
            <w:rFonts w:ascii="宋体" w:eastAsia="宋体" w:hAnsi="宋体" w:cs="宋体" w:hint="eastAsia"/>
            <w:kern w:val="0"/>
            <w:sz w:val="28"/>
            <w:szCs w:val="28"/>
            <w14:ligatures w14:val="none"/>
            <w:rPrChange w:id="1355" w:author="tongtong xin" w:date="2025-04-17T12:58:00Z" w16du:dateUtc="2025-04-17T04:58:00Z">
              <w:rPr>
                <w:rFonts w:ascii="宋体" w:eastAsia="宋体" w:hAnsi="宋体" w:cs="宋体" w:hint="eastAsia"/>
                <w:kern w:val="0"/>
                <w:szCs w:val="21"/>
                <w14:ligatures w14:val="none"/>
              </w:rPr>
            </w:rPrChange>
          </w:rPr>
          <w:delText>）。</w:delText>
        </w:r>
      </w:del>
    </w:p>
    <w:p w14:paraId="34516310" w14:textId="611D0495" w:rsidR="003316AD" w:rsidRPr="005C73A3" w:rsidRDefault="00000000">
      <w:pPr>
        <w:pStyle w:val="3"/>
        <w:jc w:val="center"/>
        <w:rPr>
          <w:ins w:id="1356" w:author="tongtong xin" w:date="2025-04-17T12:58:00Z" w16du:dateUtc="2025-04-17T04:58:00Z"/>
          <w:rFonts w:ascii="宋体" w:eastAsia="宋体" w:hAnsi="宋体"/>
          <w:sz w:val="28"/>
          <w:szCs w:val="28"/>
          <w:rPrChange w:id="1357" w:author="tongtong xin" w:date="2025-04-17T12:58:00Z" w16du:dateUtc="2025-04-17T04:58:00Z">
            <w:rPr>
              <w:ins w:id="1358" w:author="tongtong xin" w:date="2025-04-17T12:58:00Z" w16du:dateUtc="2025-04-17T04:58:00Z"/>
            </w:rPr>
          </w:rPrChange>
        </w:rPr>
      </w:pPr>
      <w:r w:rsidRPr="005C73A3">
        <w:rPr>
          <w:rFonts w:ascii="宋体" w:eastAsia="宋体" w:hAnsi="宋体" w:hint="eastAsia"/>
          <w:sz w:val="28"/>
          <w:szCs w:val="28"/>
          <w:rPrChange w:id="1359" w:author="tongtong xin" w:date="2025-04-17T12:58:00Z" w16du:dateUtc="2025-04-17T04:58:00Z">
            <w:rPr>
              <w:rFonts w:hint="eastAsia"/>
            </w:rPr>
          </w:rPrChange>
        </w:rPr>
        <w:t>四、</w:t>
      </w:r>
      <w:del w:id="1360" w:author="tongtong xin" w:date="2025-04-17T11:26:00Z" w16du:dateUtc="2025-04-17T03:26:00Z">
        <w:r w:rsidRPr="005C73A3" w:rsidDel="004E7E6B">
          <w:rPr>
            <w:rFonts w:ascii="宋体" w:eastAsia="宋体" w:hAnsi="宋体" w:hint="eastAsia"/>
            <w:sz w:val="28"/>
            <w:szCs w:val="28"/>
            <w:rPrChange w:id="1361" w:author="tongtong xin" w:date="2025-04-17T12:58:00Z" w16du:dateUtc="2025-04-17T04:58:00Z">
              <w:rPr>
                <w:rFonts w:hint="eastAsia"/>
              </w:rPr>
            </w:rPrChange>
          </w:rPr>
          <w:delText>摄类学及其后期学派发展</w:delText>
        </w:r>
      </w:del>
      <w:ins w:id="1362" w:author="tongtong xin" w:date="2025-04-17T11:26:00Z" w16du:dateUtc="2025-04-17T03:26:00Z">
        <w:r w:rsidR="004E7E6B" w:rsidRPr="005C73A3">
          <w:rPr>
            <w:rFonts w:ascii="宋体" w:eastAsia="宋体" w:hAnsi="宋体" w:hint="eastAsia"/>
            <w:sz w:val="28"/>
            <w:szCs w:val="28"/>
            <w:rPrChange w:id="1363" w:author="tongtong xin" w:date="2025-04-17T12:58:00Z" w16du:dateUtc="2025-04-17T04:58:00Z">
              <w:rPr>
                <w:rFonts w:hint="eastAsia"/>
              </w:rPr>
            </w:rPrChange>
          </w:rPr>
          <w:t>XXXXXXXXXX</w:t>
        </w:r>
      </w:ins>
    </w:p>
    <w:p w14:paraId="2657C778" w14:textId="5E2A94B3" w:rsidR="005C73A3" w:rsidRPr="005C73A3" w:rsidRDefault="005C73A3" w:rsidP="005C73A3">
      <w:pPr>
        <w:rPr>
          <w:ins w:id="1364" w:author="tongtong xin" w:date="2025-04-17T12:57:00Z" w16du:dateUtc="2025-04-17T04:57:00Z"/>
          <w:rFonts w:ascii="宋体" w:eastAsia="宋体" w:hAnsi="宋体" w:hint="eastAsia"/>
          <w:sz w:val="28"/>
          <w:szCs w:val="28"/>
          <w:rPrChange w:id="1365" w:author="tongtong xin" w:date="2025-04-17T12:58:00Z" w16du:dateUtc="2025-04-17T04:58:00Z">
            <w:rPr>
              <w:ins w:id="1366" w:author="tongtong xin" w:date="2025-04-17T12:57:00Z" w16du:dateUtc="2025-04-17T04:57:00Z"/>
              <w:rFonts w:hint="eastAsia"/>
            </w:rPr>
          </w:rPrChange>
        </w:rPr>
        <w:pPrChange w:id="1367" w:author="tongtong xin" w:date="2025-04-17T12:58:00Z" w16du:dateUtc="2025-04-17T04:58:00Z">
          <w:pPr>
            <w:pStyle w:val="3"/>
            <w:jc w:val="center"/>
          </w:pPr>
        </w:pPrChange>
      </w:pPr>
      <w:ins w:id="1368" w:author="tongtong xin" w:date="2025-04-17T12:58:00Z" w16du:dateUtc="2025-04-17T04:58:00Z">
        <w:r w:rsidRPr="005C73A3">
          <w:rPr>
            <w:rFonts w:ascii="宋体" w:eastAsia="宋体" w:hAnsi="宋体" w:hint="eastAsia"/>
            <w:sz w:val="28"/>
            <w:szCs w:val="28"/>
            <w:rPrChange w:id="1369" w:author="tongtong xin" w:date="2025-04-17T12:58:00Z" w16du:dateUtc="2025-04-17T04:58:00Z">
              <w:rPr>
                <w:rFonts w:hint="eastAsia"/>
              </w:rPr>
            </w:rPrChange>
          </w:rPr>
          <w:t>XXXXXXXXXXXXXXXXXXXXXXXXXXXXXXXXXXXXXXXX</w:t>
        </w:r>
      </w:ins>
    </w:p>
    <w:p w14:paraId="18C0444B" w14:textId="41810B9D" w:rsidR="005C73A3" w:rsidRPr="008F7FAA" w:rsidRDefault="008F7FAA" w:rsidP="008F7FAA">
      <w:pPr>
        <w:widowControl/>
        <w:spacing w:beforeLines="50" w:before="156"/>
        <w:jc w:val="left"/>
        <w:rPr>
          <w:ins w:id="1370" w:author="tongtong xin" w:date="2025-04-17T15:59:00Z" w16du:dateUtc="2025-04-17T07:59:00Z"/>
          <w:rFonts w:ascii="宋体" w:eastAsia="宋体" w:hAnsi="宋体"/>
          <w:sz w:val="28"/>
          <w:szCs w:val="28"/>
          <w:lang w:bidi="bo-CN"/>
          <w14:ligatures w14:val="none"/>
          <w:rPrChange w:id="1371" w:author="tongtong xin" w:date="2025-04-17T16:00:00Z" w16du:dateUtc="2025-04-17T08:00:00Z">
            <w:rPr>
              <w:ins w:id="1372" w:author="tongtong xin" w:date="2025-04-17T15:59:00Z" w16du:dateUtc="2025-04-17T07:59:00Z"/>
              <w:lang w:bidi="bo-CN"/>
            </w:rPr>
          </w:rPrChange>
        </w:rPr>
        <w:pPrChange w:id="1373" w:author="tongtong xin" w:date="2025-04-17T16:00:00Z" w16du:dateUtc="2025-04-17T08:00:00Z">
          <w:pPr>
            <w:widowControl/>
            <w:spacing w:beforeLines="50" w:before="156"/>
            <w:ind w:firstLineChars="200" w:firstLine="560"/>
            <w:jc w:val="left"/>
          </w:pPr>
        </w:pPrChange>
      </w:pPr>
      <w:ins w:id="1374" w:author="tongtong xin" w:date="2025-04-17T16:00:00Z" w16du:dateUtc="2025-04-17T08:00:00Z">
        <w:r>
          <w:rPr>
            <w:rFonts w:ascii="宋体" w:eastAsia="宋体" w:hAnsi="宋体" w:hint="eastAsia"/>
            <w:sz w:val="28"/>
            <w:szCs w:val="28"/>
            <w:lang w:bidi="bo-CN"/>
            <w14:ligatures w14:val="none"/>
          </w:rPr>
          <w:t>（一）</w:t>
        </w:r>
      </w:ins>
      <w:ins w:id="1375" w:author="tongtong xin" w:date="2025-04-17T12:57:00Z" w16du:dateUtc="2025-04-17T04:57:00Z">
        <w:r w:rsidR="005C73A3" w:rsidRPr="008F7FAA">
          <w:rPr>
            <w:rFonts w:ascii="宋体" w:eastAsia="宋体" w:hAnsi="宋体" w:hint="eastAsia"/>
            <w:sz w:val="28"/>
            <w:szCs w:val="28"/>
            <w:lang w:bidi="bo-CN"/>
            <w14:ligatures w14:val="none"/>
            <w:rPrChange w:id="1376" w:author="tongtong xin" w:date="2025-04-17T16:00:00Z" w16du:dateUtc="2025-04-17T08:00:00Z">
              <w:rPr>
                <w:rFonts w:ascii="宋体" w:eastAsia="宋体" w:hAnsi="宋体" w:hint="eastAsia"/>
                <w:szCs w:val="21"/>
                <w:lang w:bidi="bo-CN"/>
                <w14:ligatures w14:val="none"/>
              </w:rPr>
            </w:rPrChange>
          </w:rPr>
          <w:t>XXXXXXXXXXXXXXXXXXXXXXXXXXXXXXXXX</w:t>
        </w:r>
      </w:ins>
    </w:p>
    <w:p w14:paraId="2308B030" w14:textId="483F1DF9" w:rsidR="005C73A3" w:rsidRPr="008F7FAA" w:rsidRDefault="008F7FAA" w:rsidP="008F7FAA">
      <w:pPr>
        <w:widowControl/>
        <w:spacing w:beforeLines="50" w:before="156"/>
        <w:jc w:val="left"/>
        <w:rPr>
          <w:ins w:id="1377" w:author="tongtong xin" w:date="2025-04-17T15:59:00Z" w16du:dateUtc="2025-04-17T07:59:00Z"/>
          <w:rFonts w:ascii="宋体" w:eastAsia="宋体" w:hAnsi="宋体"/>
          <w:sz w:val="28"/>
          <w:szCs w:val="28"/>
          <w:lang w:bidi="bo-CN"/>
          <w14:ligatures w14:val="none"/>
          <w:rPrChange w:id="1378" w:author="tongtong xin" w:date="2025-04-17T16:00:00Z" w16du:dateUtc="2025-04-17T08:00:00Z">
            <w:rPr>
              <w:ins w:id="1379" w:author="tongtong xin" w:date="2025-04-17T15:59:00Z" w16du:dateUtc="2025-04-17T07:59:00Z"/>
              <w:lang w:bidi="bo-CN"/>
            </w:rPr>
          </w:rPrChange>
        </w:rPr>
        <w:pPrChange w:id="1380" w:author="tongtong xin" w:date="2025-04-17T16:00:00Z" w16du:dateUtc="2025-04-17T08:00:00Z">
          <w:pPr>
            <w:widowControl/>
            <w:spacing w:beforeLines="50" w:before="156"/>
            <w:ind w:firstLineChars="200" w:firstLine="560"/>
            <w:jc w:val="left"/>
          </w:pPr>
        </w:pPrChange>
      </w:pPr>
      <w:ins w:id="1381" w:author="tongtong xin" w:date="2025-04-17T16:00:00Z" w16du:dateUtc="2025-04-17T08:00:00Z">
        <w:r>
          <w:rPr>
            <w:rFonts w:ascii="宋体" w:eastAsia="宋体" w:hAnsi="宋体" w:hint="eastAsia"/>
            <w:sz w:val="28"/>
            <w:szCs w:val="28"/>
            <w:lang w:bidi="bo-CN"/>
            <w14:ligatures w14:val="none"/>
          </w:rPr>
          <w:t>（二）</w:t>
        </w:r>
      </w:ins>
      <w:ins w:id="1382" w:author="tongtong xin" w:date="2025-04-17T12:57:00Z" w16du:dateUtc="2025-04-17T04:57:00Z">
        <w:r w:rsidR="005C73A3" w:rsidRPr="008F7FAA">
          <w:rPr>
            <w:rFonts w:ascii="宋体" w:eastAsia="宋体" w:hAnsi="宋体" w:hint="eastAsia"/>
            <w:sz w:val="28"/>
            <w:szCs w:val="28"/>
            <w:lang w:bidi="bo-CN"/>
            <w14:ligatures w14:val="none"/>
            <w:rPrChange w:id="1383" w:author="tongtong xin" w:date="2025-04-17T16:00:00Z" w16du:dateUtc="2025-04-17T08:00:00Z">
              <w:rPr>
                <w:rFonts w:ascii="宋体" w:eastAsia="宋体" w:hAnsi="宋体" w:hint="eastAsia"/>
                <w:szCs w:val="21"/>
                <w:lang w:bidi="bo-CN"/>
                <w14:ligatures w14:val="none"/>
              </w:rPr>
            </w:rPrChange>
          </w:rPr>
          <w:t>XXXXXXXXXXXXXXXXXXXXXXXXXXXXXXXXX</w:t>
        </w:r>
      </w:ins>
    </w:p>
    <w:p w14:paraId="2456C067" w14:textId="77777777" w:rsidR="005C73A3" w:rsidRPr="005C73A3" w:rsidRDefault="005C73A3" w:rsidP="008F7FAA">
      <w:pPr>
        <w:widowControl/>
        <w:spacing w:beforeLines="50" w:before="156"/>
        <w:jc w:val="left"/>
        <w:rPr>
          <w:ins w:id="1384" w:author="tongtong xin" w:date="2025-04-17T12:57:00Z" w16du:dateUtc="2025-04-17T04:57:00Z"/>
          <w:rFonts w:ascii="宋体" w:eastAsia="宋体" w:hAnsi="宋体"/>
          <w:sz w:val="28"/>
          <w:szCs w:val="28"/>
          <w:lang w:bidi="bo-CN"/>
          <w14:ligatures w14:val="none"/>
          <w:rPrChange w:id="1385" w:author="tongtong xin" w:date="2025-04-17T12:58:00Z" w16du:dateUtc="2025-04-17T04:58:00Z">
            <w:rPr>
              <w:ins w:id="1386" w:author="tongtong xin" w:date="2025-04-17T12:57:00Z" w16du:dateUtc="2025-04-17T04:57:00Z"/>
              <w:rFonts w:ascii="宋体" w:eastAsia="宋体" w:hAnsi="宋体"/>
              <w:szCs w:val="21"/>
              <w:lang w:bidi="bo-CN"/>
              <w14:ligatures w14:val="none"/>
            </w:rPr>
          </w:rPrChange>
        </w:rPr>
        <w:pPrChange w:id="1387" w:author="tongtong xin" w:date="2025-04-17T16:00:00Z" w16du:dateUtc="2025-04-17T08:00:00Z">
          <w:pPr>
            <w:widowControl/>
            <w:spacing w:beforeLines="50" w:before="156"/>
            <w:ind w:firstLineChars="200" w:firstLine="420"/>
            <w:jc w:val="left"/>
          </w:pPr>
        </w:pPrChange>
      </w:pPr>
      <w:ins w:id="1388" w:author="tongtong xin" w:date="2025-04-17T12:57:00Z" w16du:dateUtc="2025-04-17T04:57:00Z">
        <w:r w:rsidRPr="005C73A3">
          <w:rPr>
            <w:rFonts w:ascii="宋体" w:eastAsia="宋体" w:hAnsi="宋体" w:hint="eastAsia"/>
            <w:sz w:val="28"/>
            <w:szCs w:val="28"/>
            <w:lang w:bidi="bo-CN"/>
            <w14:ligatures w14:val="none"/>
            <w:rPrChange w:id="1389" w:author="tongtong xin" w:date="2025-04-17T12:58:00Z" w16du:dateUtc="2025-04-17T04:58:00Z">
              <w:rPr>
                <w:rFonts w:ascii="宋体" w:eastAsia="宋体" w:hAnsi="宋体" w:hint="eastAsia"/>
                <w:szCs w:val="21"/>
                <w:lang w:bidi="bo-CN"/>
                <w14:ligatures w14:val="none"/>
              </w:rPr>
            </w:rPrChange>
          </w:rPr>
          <w:t>（三）XXXXXXXXXXXXXXXXXXXXXXXXXXXXXXXXX</w:t>
        </w:r>
      </w:ins>
    </w:p>
    <w:p w14:paraId="28D6923C" w14:textId="77777777" w:rsidR="005C73A3" w:rsidRPr="0061432D" w:rsidRDefault="005C73A3" w:rsidP="005C73A3">
      <w:pPr>
        <w:rPr>
          <w:rFonts w:ascii="宋体" w:eastAsia="宋体" w:hAnsi="宋体" w:hint="eastAsia"/>
          <w:sz w:val="28"/>
          <w:szCs w:val="28"/>
          <w:rPrChange w:id="1390" w:author="tongtong xin" w:date="2025-04-17T16:10:00Z" w16du:dateUtc="2025-04-17T08:10:00Z">
            <w:rPr>
              <w:rFonts w:hint="eastAsia"/>
            </w:rPr>
          </w:rPrChange>
        </w:rPr>
        <w:pPrChange w:id="1391" w:author="tongtong xin" w:date="2025-04-17T12:57:00Z" w16du:dateUtc="2025-04-17T04:57:00Z">
          <w:pPr>
            <w:pStyle w:val="3"/>
            <w:jc w:val="center"/>
          </w:pPr>
        </w:pPrChange>
      </w:pPr>
    </w:p>
    <w:p w14:paraId="31522A37" w14:textId="0C56FA04" w:rsidR="003316AD" w:rsidRPr="005C73A3" w:rsidDel="004E7E6B" w:rsidRDefault="00000000">
      <w:pPr>
        <w:spacing w:beforeLines="50" w:before="156"/>
        <w:ind w:firstLineChars="200" w:firstLine="560"/>
        <w:rPr>
          <w:del w:id="1392" w:author="tongtong xin" w:date="2025-04-17T11:26:00Z" w16du:dateUtc="2025-04-17T03:26:00Z"/>
          <w:rFonts w:ascii="宋体" w:eastAsia="宋体" w:hAnsi="宋体" w:hint="eastAsia"/>
          <w:sz w:val="28"/>
          <w:szCs w:val="28"/>
          <w:rPrChange w:id="1393" w:author="tongtong xin" w:date="2025-04-17T12:58:00Z" w16du:dateUtc="2025-04-17T04:58:00Z">
            <w:rPr>
              <w:del w:id="1394" w:author="tongtong xin" w:date="2025-04-17T11:26:00Z" w16du:dateUtc="2025-04-17T03:26:00Z"/>
              <w:rFonts w:ascii="宋体" w:eastAsia="宋体" w:hAnsi="宋体" w:hint="eastAsia"/>
              <w:szCs w:val="21"/>
            </w:rPr>
          </w:rPrChange>
        </w:rPr>
      </w:pPr>
      <w:del w:id="1395" w:author="tongtong xin" w:date="2025-04-17T11:26:00Z" w16du:dateUtc="2025-04-17T03:26:00Z">
        <w:r w:rsidRPr="005C73A3" w:rsidDel="004E7E6B">
          <w:rPr>
            <w:rFonts w:ascii="宋体" w:eastAsia="宋体" w:hAnsi="宋体" w:hint="eastAsia"/>
            <w:sz w:val="28"/>
            <w:szCs w:val="28"/>
            <w:rPrChange w:id="1396" w:author="tongtong xin" w:date="2025-04-17T12:58:00Z" w16du:dateUtc="2025-04-17T04:58:00Z">
              <w:rPr>
                <w:rFonts w:ascii="宋体" w:eastAsia="宋体" w:hAnsi="宋体" w:hint="eastAsia"/>
                <w:szCs w:val="21"/>
              </w:rPr>
            </w:rPrChange>
          </w:rPr>
          <w:lastRenderedPageBreak/>
          <w:delText>“摄类学”是藏传量论在经院教育中的入门课程，业已成为独立于“形式逻辑”之外的独特的藏传量论思维的另一“形式逻辑”体系。可以说，摄类学在藏传佛教经院教育中的普遍应用和在寺院日常教学中的高度重视和付诸实践，使藏传量论在哲学思想领域真正步入高水准的逻辑思维的研习路径。</w:delText>
        </w:r>
      </w:del>
    </w:p>
    <w:p w14:paraId="382A4BCF" w14:textId="091B7054" w:rsidR="003316AD" w:rsidRPr="005C73A3" w:rsidDel="004E7E6B" w:rsidRDefault="00000000">
      <w:pPr>
        <w:pStyle w:val="ab"/>
        <w:spacing w:before="156" w:after="0"/>
        <w:ind w:firstLineChars="236" w:firstLine="661"/>
        <w:rPr>
          <w:del w:id="1397" w:author="tongtong xin" w:date="2025-04-17T11:26:00Z" w16du:dateUtc="2025-04-17T03:26:00Z"/>
          <w:rFonts w:ascii="宋体" w:eastAsia="宋体" w:hAnsi="宋体" w:hint="eastAsia"/>
          <w:sz w:val="28"/>
          <w:szCs w:val="28"/>
          <w:rPrChange w:id="1398" w:author="tongtong xin" w:date="2025-04-17T12:58:00Z" w16du:dateUtc="2025-04-17T04:58:00Z">
            <w:rPr>
              <w:del w:id="1399" w:author="tongtong xin" w:date="2025-04-17T11:26:00Z" w16du:dateUtc="2025-04-17T03:26:00Z"/>
              <w:rFonts w:ascii="宋体" w:eastAsia="宋体" w:hAnsi="宋体" w:hint="eastAsia"/>
              <w:szCs w:val="21"/>
            </w:rPr>
          </w:rPrChange>
        </w:rPr>
      </w:pPr>
      <w:del w:id="1400" w:author="tongtong xin" w:date="2025-04-17T11:26:00Z" w16du:dateUtc="2025-04-17T03:26:00Z">
        <w:r w:rsidRPr="005C73A3" w:rsidDel="004E7E6B">
          <w:rPr>
            <w:rFonts w:ascii="宋体" w:eastAsia="宋体" w:hAnsi="宋体" w:hint="eastAsia"/>
            <w:sz w:val="28"/>
            <w:szCs w:val="28"/>
            <w:rPrChange w:id="1401" w:author="tongtong xin" w:date="2025-04-17T12:58:00Z" w16du:dateUtc="2025-04-17T04:58:00Z">
              <w:rPr>
                <w:rFonts w:ascii="宋体" w:eastAsia="宋体" w:hAnsi="宋体" w:hint="eastAsia"/>
                <w:szCs w:val="21"/>
              </w:rPr>
            </w:rPrChange>
          </w:rPr>
          <w:delText>摄类学之理论体系，由小理路、中理路和大理路三大部分构建，由浅入深，循序渐进。小理路（</w:delText>
        </w:r>
        <w:bookmarkStart w:id="1402" w:name="_Hlk172491643"/>
        <w:r w:rsidRPr="005C73A3" w:rsidDel="004E7E6B">
          <w:rPr>
            <w:rFonts w:ascii="宋体" w:eastAsia="宋体" w:hAnsi="宋体" w:hint="cs"/>
            <w:sz w:val="28"/>
            <w:szCs w:val="28"/>
            <w:cs/>
            <w:rPrChange w:id="1403" w:author="tongtong xin" w:date="2025-04-17T12:58:00Z" w16du:dateUtc="2025-04-17T04:58:00Z">
              <w:rPr>
                <w:rFonts w:ascii="宋体" w:eastAsia="宋体" w:hAnsi="宋体" w:hint="cs"/>
                <w:szCs w:val="21"/>
                <w:cs/>
              </w:rPr>
            </w:rPrChange>
          </w:rPr>
          <w:delText>རིགས་ལམ་ཆུང་བ།</w:delText>
        </w:r>
        <w:bookmarkEnd w:id="1402"/>
        <w:r w:rsidRPr="005C73A3" w:rsidDel="004E7E6B">
          <w:rPr>
            <w:rFonts w:ascii="宋体" w:eastAsia="宋体" w:hAnsi="宋体" w:hint="eastAsia"/>
            <w:sz w:val="28"/>
            <w:szCs w:val="28"/>
            <w:rPrChange w:id="1404" w:author="tongtong xin" w:date="2025-04-17T12:58:00Z" w16du:dateUtc="2025-04-17T04:58:00Z">
              <w:rPr>
                <w:rFonts w:ascii="宋体" w:eastAsia="宋体" w:hAnsi="宋体" w:hint="eastAsia"/>
                <w:szCs w:val="21"/>
              </w:rPr>
            </w:rPrChange>
          </w:rPr>
          <w:delText>）自辨别红白颜色等开始，逐步认识因明或量论术语概念，其推论短小精悍；中理路（</w:delText>
        </w:r>
        <w:r w:rsidRPr="005C73A3" w:rsidDel="004E7E6B">
          <w:rPr>
            <w:rFonts w:ascii="宋体" w:eastAsia="宋体" w:hAnsi="宋体" w:hint="cs"/>
            <w:sz w:val="28"/>
            <w:szCs w:val="28"/>
            <w:cs/>
            <w:rPrChange w:id="1405" w:author="tongtong xin" w:date="2025-04-17T12:58:00Z" w16du:dateUtc="2025-04-17T04:58:00Z">
              <w:rPr>
                <w:rFonts w:ascii="宋体" w:eastAsia="宋体" w:hAnsi="宋体" w:hint="cs"/>
                <w:szCs w:val="21"/>
                <w:cs/>
              </w:rPr>
            </w:rPrChange>
          </w:rPr>
          <w:delText>རིགས་ལམ་འབྲིང་བ།</w:delText>
        </w:r>
        <w:r w:rsidRPr="005C73A3" w:rsidDel="004E7E6B">
          <w:rPr>
            <w:rFonts w:ascii="宋体" w:eastAsia="宋体" w:hAnsi="宋体" w:hint="eastAsia"/>
            <w:sz w:val="28"/>
            <w:szCs w:val="28"/>
            <w:rPrChange w:id="1406" w:author="tongtong xin" w:date="2025-04-17T12:58:00Z" w16du:dateUtc="2025-04-17T04:58:00Z">
              <w:rPr>
                <w:rFonts w:ascii="宋体" w:eastAsia="宋体" w:hAnsi="宋体" w:hint="eastAsia"/>
                <w:szCs w:val="21"/>
              </w:rPr>
            </w:rPrChange>
          </w:rPr>
          <w:delText>）则是如何认识事物之过程，对相违及相属等矛盾进行分析，扩展其量理知识；大理路（</w:delText>
        </w:r>
        <w:r w:rsidRPr="005C73A3" w:rsidDel="004E7E6B">
          <w:rPr>
            <w:rFonts w:ascii="宋体" w:eastAsia="宋体" w:hAnsi="宋体" w:hint="cs"/>
            <w:sz w:val="28"/>
            <w:szCs w:val="28"/>
            <w:cs/>
            <w:rPrChange w:id="1407" w:author="tongtong xin" w:date="2025-04-17T12:58:00Z" w16du:dateUtc="2025-04-17T04:58:00Z">
              <w:rPr>
                <w:rFonts w:ascii="宋体" w:eastAsia="宋体" w:hAnsi="宋体" w:hint="cs"/>
                <w:szCs w:val="21"/>
                <w:cs/>
              </w:rPr>
            </w:rPrChange>
          </w:rPr>
          <w:delText>རིགས་ལམ་ཆེན་པོ།</w:delText>
        </w:r>
        <w:r w:rsidRPr="005C73A3" w:rsidDel="004E7E6B">
          <w:rPr>
            <w:rFonts w:ascii="宋体" w:eastAsia="宋体" w:hAnsi="宋体" w:hint="eastAsia"/>
            <w:sz w:val="28"/>
            <w:szCs w:val="28"/>
            <w:rPrChange w:id="1408" w:author="tongtong xin" w:date="2025-04-17T12:58:00Z" w16du:dateUtc="2025-04-17T04:58:00Z">
              <w:rPr>
                <w:rFonts w:ascii="宋体" w:eastAsia="宋体" w:hAnsi="宋体" w:hint="eastAsia"/>
                <w:szCs w:val="21"/>
              </w:rPr>
            </w:rPrChange>
          </w:rPr>
          <w:delText>）则是进入应成论式之辩论阶段，通过辩论途径，揭示思想认识中的诸种错误，其理路艰深，推论繁杂。</w:delText>
        </w:r>
      </w:del>
    </w:p>
    <w:p w14:paraId="49AB1725" w14:textId="2BDDDDAC" w:rsidR="003316AD" w:rsidRPr="005C73A3" w:rsidDel="004E7E6B" w:rsidRDefault="00000000">
      <w:pPr>
        <w:pStyle w:val="ab"/>
        <w:spacing w:before="156" w:after="0"/>
        <w:ind w:firstLineChars="236" w:firstLine="661"/>
        <w:rPr>
          <w:del w:id="1409" w:author="tongtong xin" w:date="2025-04-17T11:26:00Z" w16du:dateUtc="2025-04-17T03:26:00Z"/>
          <w:rFonts w:ascii="宋体" w:eastAsia="宋体" w:hAnsi="宋体" w:hint="eastAsia"/>
          <w:sz w:val="28"/>
          <w:szCs w:val="28"/>
          <w:rPrChange w:id="1410" w:author="tongtong xin" w:date="2025-04-17T12:58:00Z" w16du:dateUtc="2025-04-17T04:58:00Z">
            <w:rPr>
              <w:del w:id="1411" w:author="tongtong xin" w:date="2025-04-17T11:26:00Z" w16du:dateUtc="2025-04-17T03:26:00Z"/>
              <w:rFonts w:ascii="宋体" w:eastAsia="宋体" w:hAnsi="宋体" w:hint="eastAsia"/>
              <w:szCs w:val="21"/>
            </w:rPr>
          </w:rPrChange>
        </w:rPr>
      </w:pPr>
      <w:del w:id="1412" w:author="tongtong xin" w:date="2025-04-17T11:26:00Z" w16du:dateUtc="2025-04-17T03:26:00Z">
        <w:r w:rsidRPr="005C73A3" w:rsidDel="004E7E6B">
          <w:rPr>
            <w:rFonts w:ascii="宋体" w:eastAsia="宋体" w:hAnsi="宋体" w:hint="eastAsia"/>
            <w:sz w:val="28"/>
            <w:szCs w:val="28"/>
            <w:rPrChange w:id="1413" w:author="tongtong xin" w:date="2025-04-17T12:58:00Z" w16du:dateUtc="2025-04-17T04:58:00Z">
              <w:rPr>
                <w:rFonts w:ascii="宋体" w:eastAsia="宋体" w:hAnsi="宋体" w:hint="eastAsia"/>
                <w:szCs w:val="21"/>
              </w:rPr>
            </w:rPrChange>
          </w:rPr>
          <w:delText>进一步讲，摄类学之理路中贯穿着驳他宗、立自宗、断除诤论三种程序，即提出问题、表述观点和得出结论。例如：</w:delText>
        </w:r>
      </w:del>
    </w:p>
    <w:p w14:paraId="43A3C334" w14:textId="7F46B629" w:rsidR="003316AD" w:rsidRPr="005C73A3" w:rsidDel="004E7E6B" w:rsidRDefault="00000000">
      <w:pPr>
        <w:pStyle w:val="ab"/>
        <w:spacing w:before="156" w:after="0"/>
        <w:ind w:firstLineChars="236" w:firstLine="661"/>
        <w:rPr>
          <w:del w:id="1414" w:author="tongtong xin" w:date="2025-04-17T11:26:00Z" w16du:dateUtc="2025-04-17T03:26:00Z"/>
          <w:rFonts w:ascii="宋体" w:eastAsia="宋体" w:hAnsi="宋体" w:hint="eastAsia"/>
          <w:sz w:val="28"/>
          <w:szCs w:val="28"/>
          <w:rPrChange w:id="1415" w:author="tongtong xin" w:date="2025-04-17T12:58:00Z" w16du:dateUtc="2025-04-17T04:58:00Z">
            <w:rPr>
              <w:del w:id="1416" w:author="tongtong xin" w:date="2025-04-17T11:26:00Z" w16du:dateUtc="2025-04-17T03:26:00Z"/>
              <w:rFonts w:ascii="宋体" w:eastAsia="宋体" w:hAnsi="宋体" w:hint="eastAsia"/>
              <w:szCs w:val="21"/>
            </w:rPr>
          </w:rPrChange>
        </w:rPr>
      </w:pPr>
      <w:del w:id="1417" w:author="tongtong xin" w:date="2025-04-17T11:26:00Z" w16du:dateUtc="2025-04-17T03:26:00Z">
        <w:r w:rsidRPr="005C73A3" w:rsidDel="004E7E6B">
          <w:rPr>
            <w:rFonts w:ascii="宋体" w:eastAsia="宋体" w:hAnsi="宋体" w:hint="eastAsia"/>
            <w:sz w:val="28"/>
            <w:szCs w:val="28"/>
            <w:rPrChange w:id="1418" w:author="tongtong xin" w:date="2025-04-17T12:58:00Z" w16du:dateUtc="2025-04-17T04:58:00Z">
              <w:rPr>
                <w:rFonts w:ascii="宋体" w:eastAsia="宋体" w:hAnsi="宋体" w:hint="eastAsia"/>
                <w:szCs w:val="21"/>
              </w:rPr>
            </w:rPrChange>
          </w:rPr>
          <w:delText>驳他宗（</w:delText>
        </w:r>
        <w:r w:rsidRPr="005C73A3" w:rsidDel="004E7E6B">
          <w:rPr>
            <w:rFonts w:ascii="宋体" w:eastAsia="宋体" w:hAnsi="宋体" w:hint="cs"/>
            <w:sz w:val="28"/>
            <w:szCs w:val="28"/>
            <w:cs/>
            <w:rPrChange w:id="1419" w:author="tongtong xin" w:date="2025-04-17T12:58:00Z" w16du:dateUtc="2025-04-17T04:58:00Z">
              <w:rPr>
                <w:rFonts w:ascii="宋体" w:eastAsia="宋体" w:hAnsi="宋体" w:hint="cs"/>
                <w:szCs w:val="21"/>
                <w:cs/>
              </w:rPr>
            </w:rPrChange>
          </w:rPr>
          <w:delText>གཞན་ལུགས་དགག་པ།</w:delText>
        </w:r>
        <w:r w:rsidRPr="005C73A3" w:rsidDel="004E7E6B">
          <w:rPr>
            <w:rFonts w:ascii="宋体" w:eastAsia="宋体" w:hAnsi="宋体" w:hint="eastAsia"/>
            <w:sz w:val="28"/>
            <w:szCs w:val="28"/>
            <w:rPrChange w:id="1420" w:author="tongtong xin" w:date="2025-04-17T12:58:00Z" w16du:dateUtc="2025-04-17T04:58:00Z">
              <w:rPr>
                <w:rFonts w:ascii="宋体" w:eastAsia="宋体" w:hAnsi="宋体" w:hint="eastAsia"/>
                <w:szCs w:val="21"/>
              </w:rPr>
            </w:rPrChange>
          </w:rPr>
          <w:delText>），是以量学理论为基础，以应成辩论形式，反驳他人错误观点，使他人祛除疑惑，获得正理的论证。</w:delText>
        </w:r>
      </w:del>
    </w:p>
    <w:p w14:paraId="7C8476C8" w14:textId="3BEDF687" w:rsidR="003316AD" w:rsidRPr="005C73A3" w:rsidDel="004E7E6B" w:rsidRDefault="00000000">
      <w:pPr>
        <w:pStyle w:val="ab"/>
        <w:spacing w:before="156" w:after="0"/>
        <w:ind w:firstLineChars="236" w:firstLine="661"/>
        <w:rPr>
          <w:del w:id="1421" w:author="tongtong xin" w:date="2025-04-17T11:26:00Z" w16du:dateUtc="2025-04-17T03:26:00Z"/>
          <w:rFonts w:ascii="宋体" w:eastAsia="宋体" w:hAnsi="宋体" w:hint="eastAsia"/>
          <w:sz w:val="28"/>
          <w:szCs w:val="28"/>
          <w:rPrChange w:id="1422" w:author="tongtong xin" w:date="2025-04-17T12:58:00Z" w16du:dateUtc="2025-04-17T04:58:00Z">
            <w:rPr>
              <w:del w:id="1423" w:author="tongtong xin" w:date="2025-04-17T11:26:00Z" w16du:dateUtc="2025-04-17T03:26:00Z"/>
              <w:rFonts w:ascii="宋体" w:eastAsia="宋体" w:hAnsi="宋体" w:hint="eastAsia"/>
              <w:szCs w:val="21"/>
            </w:rPr>
          </w:rPrChange>
        </w:rPr>
      </w:pPr>
      <w:del w:id="1424" w:author="tongtong xin" w:date="2025-04-17T11:26:00Z" w16du:dateUtc="2025-04-17T03:26:00Z">
        <w:r w:rsidRPr="005C73A3" w:rsidDel="004E7E6B">
          <w:rPr>
            <w:rFonts w:ascii="宋体" w:eastAsia="宋体" w:hAnsi="宋体" w:hint="eastAsia"/>
            <w:sz w:val="28"/>
            <w:szCs w:val="28"/>
            <w:rPrChange w:id="1425" w:author="tongtong xin" w:date="2025-04-17T12:58:00Z" w16du:dateUtc="2025-04-17T04:58:00Z">
              <w:rPr>
                <w:rFonts w:ascii="宋体" w:eastAsia="宋体" w:hAnsi="宋体" w:hint="eastAsia"/>
                <w:szCs w:val="21"/>
              </w:rPr>
            </w:rPrChange>
          </w:rPr>
          <w:delText>立自宗（</w:delText>
        </w:r>
        <w:r w:rsidRPr="005C73A3" w:rsidDel="004E7E6B">
          <w:rPr>
            <w:rFonts w:ascii="宋体" w:eastAsia="宋体" w:hAnsi="宋体" w:hint="cs"/>
            <w:sz w:val="28"/>
            <w:szCs w:val="28"/>
            <w:cs/>
            <w:rPrChange w:id="1426" w:author="tongtong xin" w:date="2025-04-17T12:58:00Z" w16du:dateUtc="2025-04-17T04:58:00Z">
              <w:rPr>
                <w:rFonts w:ascii="宋体" w:eastAsia="宋体" w:hAnsi="宋体" w:hint="cs"/>
                <w:szCs w:val="21"/>
                <w:cs/>
              </w:rPr>
            </w:rPrChange>
          </w:rPr>
          <w:delText>རང་ལུགས་བཞག་པ།</w:delText>
        </w:r>
        <w:r w:rsidRPr="005C73A3" w:rsidDel="004E7E6B">
          <w:rPr>
            <w:rFonts w:ascii="宋体" w:eastAsia="宋体" w:hAnsi="宋体" w:hint="eastAsia"/>
            <w:sz w:val="28"/>
            <w:szCs w:val="28"/>
            <w:rPrChange w:id="1427" w:author="tongtong xin" w:date="2025-04-17T12:58:00Z" w16du:dateUtc="2025-04-17T04:58:00Z">
              <w:rPr>
                <w:rFonts w:ascii="宋体" w:eastAsia="宋体" w:hAnsi="宋体" w:hint="eastAsia"/>
                <w:szCs w:val="21"/>
              </w:rPr>
            </w:rPrChange>
          </w:rPr>
          <w:delText>），是论述立论者自己的观点，主要遵循和引用陈那的《集量论》和法称的《释量论》等量学经典著作之思想观见。</w:delText>
        </w:r>
      </w:del>
    </w:p>
    <w:p w14:paraId="00CDCF25" w14:textId="448DB398" w:rsidR="003316AD" w:rsidRPr="005C73A3" w:rsidDel="004E7E6B" w:rsidRDefault="00000000">
      <w:pPr>
        <w:pStyle w:val="ab"/>
        <w:spacing w:before="156" w:after="0"/>
        <w:ind w:firstLineChars="236" w:firstLine="661"/>
        <w:rPr>
          <w:del w:id="1428" w:author="tongtong xin" w:date="2025-04-17T11:26:00Z" w16du:dateUtc="2025-04-17T03:26:00Z"/>
          <w:rFonts w:ascii="宋体" w:eastAsia="宋体" w:hAnsi="宋体" w:hint="eastAsia"/>
          <w:sz w:val="28"/>
          <w:szCs w:val="28"/>
          <w:rPrChange w:id="1429" w:author="tongtong xin" w:date="2025-04-17T12:58:00Z" w16du:dateUtc="2025-04-17T04:58:00Z">
            <w:rPr>
              <w:del w:id="1430" w:author="tongtong xin" w:date="2025-04-17T11:26:00Z" w16du:dateUtc="2025-04-17T03:26:00Z"/>
              <w:rFonts w:ascii="宋体" w:eastAsia="宋体" w:hAnsi="宋体" w:hint="eastAsia"/>
              <w:szCs w:val="21"/>
            </w:rPr>
          </w:rPrChange>
        </w:rPr>
      </w:pPr>
      <w:del w:id="1431" w:author="tongtong xin" w:date="2025-04-17T11:26:00Z" w16du:dateUtc="2025-04-17T03:26:00Z">
        <w:r w:rsidRPr="005C73A3" w:rsidDel="004E7E6B">
          <w:rPr>
            <w:rFonts w:ascii="宋体" w:eastAsia="宋体" w:hAnsi="宋体" w:hint="eastAsia"/>
            <w:sz w:val="28"/>
            <w:szCs w:val="28"/>
            <w:rPrChange w:id="1432" w:author="tongtong xin" w:date="2025-04-17T12:58:00Z" w16du:dateUtc="2025-04-17T04:58:00Z">
              <w:rPr>
                <w:rFonts w:ascii="宋体" w:eastAsia="宋体" w:hAnsi="宋体" w:hint="eastAsia"/>
                <w:szCs w:val="21"/>
              </w:rPr>
            </w:rPrChange>
          </w:rPr>
          <w:delText>断除诤论（</w:delText>
        </w:r>
        <w:r w:rsidRPr="005C73A3" w:rsidDel="004E7E6B">
          <w:rPr>
            <w:rFonts w:ascii="宋体" w:eastAsia="宋体" w:hAnsi="宋体" w:hint="cs"/>
            <w:sz w:val="28"/>
            <w:szCs w:val="28"/>
            <w:cs/>
            <w:rPrChange w:id="1433" w:author="tongtong xin" w:date="2025-04-17T12:58:00Z" w16du:dateUtc="2025-04-17T04:58:00Z">
              <w:rPr>
                <w:rFonts w:ascii="宋体" w:eastAsia="宋体" w:hAnsi="宋体" w:hint="cs"/>
                <w:szCs w:val="21"/>
                <w:cs/>
              </w:rPr>
            </w:rPrChange>
          </w:rPr>
          <w:delText>རྩོད་པ་སྤོང་བ།</w:delText>
        </w:r>
        <w:r w:rsidRPr="005C73A3" w:rsidDel="004E7E6B">
          <w:rPr>
            <w:rFonts w:ascii="宋体" w:eastAsia="宋体" w:hAnsi="宋体" w:hint="eastAsia"/>
            <w:sz w:val="28"/>
            <w:szCs w:val="28"/>
            <w:rPrChange w:id="1434" w:author="tongtong xin" w:date="2025-04-17T12:58:00Z" w16du:dateUtc="2025-04-17T04:58:00Z">
              <w:rPr>
                <w:rFonts w:ascii="宋体" w:eastAsia="宋体" w:hAnsi="宋体" w:hint="eastAsia"/>
                <w:szCs w:val="21"/>
              </w:rPr>
            </w:rPrChange>
          </w:rPr>
          <w:delText>），专为破除他人疑惑、消除诤论而设，是以立论者的立场表述自己的理论观点，驳斥对方提出的种种谬论。</w:delText>
        </w:r>
      </w:del>
    </w:p>
    <w:p w14:paraId="729074E9" w14:textId="679D03D9" w:rsidR="003316AD" w:rsidRPr="005C73A3" w:rsidDel="004E7E6B" w:rsidRDefault="00000000">
      <w:pPr>
        <w:pStyle w:val="ab"/>
        <w:spacing w:before="156" w:after="0"/>
        <w:ind w:firstLineChars="236" w:firstLine="661"/>
        <w:rPr>
          <w:del w:id="1435" w:author="tongtong xin" w:date="2025-04-17T11:26:00Z" w16du:dateUtc="2025-04-17T03:26:00Z"/>
          <w:rFonts w:ascii="宋体" w:eastAsia="宋体" w:hAnsi="宋体" w:hint="eastAsia"/>
          <w:sz w:val="28"/>
          <w:szCs w:val="28"/>
          <w:rPrChange w:id="1436" w:author="tongtong xin" w:date="2025-04-17T12:58:00Z" w16du:dateUtc="2025-04-17T04:58:00Z">
            <w:rPr>
              <w:del w:id="1437" w:author="tongtong xin" w:date="2025-04-17T11:26:00Z" w16du:dateUtc="2025-04-17T03:26:00Z"/>
              <w:rFonts w:ascii="宋体" w:eastAsia="宋体" w:hAnsi="宋体" w:hint="eastAsia"/>
              <w:szCs w:val="21"/>
            </w:rPr>
          </w:rPrChange>
        </w:rPr>
      </w:pPr>
      <w:del w:id="1438" w:author="tongtong xin" w:date="2025-04-17T11:26:00Z" w16du:dateUtc="2025-04-17T03:26:00Z">
        <w:r w:rsidRPr="005C73A3" w:rsidDel="004E7E6B">
          <w:rPr>
            <w:rFonts w:ascii="宋体" w:eastAsia="宋体" w:hAnsi="宋体" w:hint="eastAsia"/>
            <w:sz w:val="28"/>
            <w:szCs w:val="28"/>
            <w:rPrChange w:id="1439" w:author="tongtong xin" w:date="2025-04-17T12:58:00Z" w16du:dateUtc="2025-04-17T04:58:00Z">
              <w:rPr>
                <w:rFonts w:ascii="宋体" w:eastAsia="宋体" w:hAnsi="宋体" w:hint="eastAsia"/>
                <w:szCs w:val="21"/>
              </w:rPr>
            </w:rPrChange>
          </w:rPr>
          <w:delText>从摄类学之内涵结构来看，包含心理与因理两方面。心理（</w:delText>
        </w:r>
        <w:r w:rsidRPr="005C73A3" w:rsidDel="004E7E6B">
          <w:rPr>
            <w:rFonts w:ascii="宋体" w:eastAsia="宋体" w:hAnsi="宋体" w:hint="cs"/>
            <w:sz w:val="28"/>
            <w:szCs w:val="28"/>
            <w:cs/>
            <w:rPrChange w:id="1440" w:author="tongtong xin" w:date="2025-04-17T12:58:00Z" w16du:dateUtc="2025-04-17T04:58:00Z">
              <w:rPr>
                <w:rFonts w:ascii="宋体" w:eastAsia="宋体" w:hAnsi="宋体" w:hint="cs"/>
                <w:szCs w:val="21"/>
                <w:cs/>
              </w:rPr>
            </w:rPrChange>
          </w:rPr>
          <w:delText>བློ་རིག</w:delText>
        </w:r>
        <w:r w:rsidRPr="005C73A3" w:rsidDel="004E7E6B">
          <w:rPr>
            <w:rFonts w:ascii="宋体" w:eastAsia="宋体" w:hAnsi="宋体" w:hint="eastAsia"/>
            <w:sz w:val="28"/>
            <w:szCs w:val="28"/>
            <w:rPrChange w:id="1441" w:author="tongtong xin" w:date="2025-04-17T12:58:00Z" w16du:dateUtc="2025-04-17T04:58:00Z">
              <w:rPr>
                <w:rFonts w:ascii="宋体" w:eastAsia="宋体" w:hAnsi="宋体" w:hint="eastAsia"/>
                <w:szCs w:val="21"/>
              </w:rPr>
            </w:rPrChange>
          </w:rPr>
          <w:delText>）是从认识论的角度阐述因明学的内涵及心理认识（心理学）；因理（</w:delText>
        </w:r>
        <w:r w:rsidRPr="005C73A3" w:rsidDel="004E7E6B">
          <w:rPr>
            <w:rFonts w:ascii="宋体" w:eastAsia="宋体" w:hAnsi="宋体" w:hint="cs"/>
            <w:sz w:val="28"/>
            <w:szCs w:val="28"/>
            <w:cs/>
            <w:rPrChange w:id="1442" w:author="tongtong xin" w:date="2025-04-17T12:58:00Z" w16du:dateUtc="2025-04-17T04:58:00Z">
              <w:rPr>
                <w:rFonts w:ascii="宋体" w:eastAsia="宋体" w:hAnsi="宋体" w:hint="cs"/>
                <w:szCs w:val="21"/>
                <w:cs/>
              </w:rPr>
            </w:rPrChange>
          </w:rPr>
          <w:delText>རྟགས་རིག</w:delText>
        </w:r>
        <w:r w:rsidRPr="005C73A3" w:rsidDel="004E7E6B">
          <w:rPr>
            <w:rFonts w:ascii="宋体" w:eastAsia="宋体" w:hAnsi="宋体" w:hint="eastAsia"/>
            <w:sz w:val="28"/>
            <w:szCs w:val="28"/>
            <w:rPrChange w:id="1443" w:author="tongtong xin" w:date="2025-04-17T12:58:00Z" w16du:dateUtc="2025-04-17T04:58:00Z">
              <w:rPr>
                <w:rFonts w:ascii="宋体" w:eastAsia="宋体" w:hAnsi="宋体" w:hint="eastAsia"/>
                <w:szCs w:val="21"/>
              </w:rPr>
            </w:rPrChange>
          </w:rPr>
          <w:delText>）是从逻辑学的角度阐述因明学的现量与比量两个概念（逻辑学）。</w:delText>
        </w:r>
      </w:del>
    </w:p>
    <w:p w14:paraId="2AE210DF" w14:textId="39534D4E" w:rsidR="003316AD" w:rsidRPr="005C73A3" w:rsidDel="004E7E6B" w:rsidRDefault="00000000">
      <w:pPr>
        <w:spacing w:beforeLines="50" w:before="156"/>
        <w:ind w:firstLineChars="202" w:firstLine="566"/>
        <w:rPr>
          <w:del w:id="1444" w:author="tongtong xin" w:date="2025-04-17T11:26:00Z" w16du:dateUtc="2025-04-17T03:26:00Z"/>
          <w:rFonts w:ascii="宋体" w:eastAsia="宋体" w:hAnsi="宋体" w:hint="eastAsia"/>
          <w:sz w:val="28"/>
          <w:szCs w:val="28"/>
          <w:rPrChange w:id="1445" w:author="tongtong xin" w:date="2025-04-17T12:58:00Z" w16du:dateUtc="2025-04-17T04:58:00Z">
            <w:rPr>
              <w:del w:id="1446" w:author="tongtong xin" w:date="2025-04-17T11:26:00Z" w16du:dateUtc="2025-04-17T03:26:00Z"/>
              <w:rFonts w:ascii="宋体" w:eastAsia="宋体" w:hAnsi="宋体" w:hint="eastAsia"/>
              <w:szCs w:val="21"/>
            </w:rPr>
          </w:rPrChange>
        </w:rPr>
      </w:pPr>
      <w:del w:id="1447" w:author="tongtong xin" w:date="2025-04-17T11:26:00Z" w16du:dateUtc="2025-04-17T03:26:00Z">
        <w:r w:rsidRPr="005C73A3" w:rsidDel="004E7E6B">
          <w:rPr>
            <w:rFonts w:ascii="宋体" w:eastAsia="宋体" w:hAnsi="宋体" w:hint="eastAsia"/>
            <w:sz w:val="28"/>
            <w:szCs w:val="28"/>
            <w:rPrChange w:id="1448" w:author="tongtong xin" w:date="2025-04-17T12:58:00Z" w16du:dateUtc="2025-04-17T04:58:00Z">
              <w:rPr>
                <w:rFonts w:ascii="宋体" w:eastAsia="宋体" w:hAnsi="宋体" w:hint="eastAsia"/>
                <w:szCs w:val="21"/>
              </w:rPr>
            </w:rPrChange>
          </w:rPr>
          <w:delText>简</w:delText>
        </w:r>
      </w:del>
      <w:ins w:id="1449" w:author="桐桐" w:date="2024-09-20T12:26:00Z">
        <w:del w:id="1450" w:author="tongtong xin" w:date="2025-04-17T11:26:00Z" w16du:dateUtc="2025-04-17T03:26:00Z">
          <w:r w:rsidRPr="005C73A3" w:rsidDel="004E7E6B">
            <w:rPr>
              <w:rFonts w:ascii="宋体" w:eastAsia="宋体" w:hAnsi="宋体" w:hint="eastAsia"/>
              <w:sz w:val="28"/>
              <w:szCs w:val="28"/>
              <w:rPrChange w:id="1451" w:author="tongtong xin" w:date="2025-04-17T12:58:00Z" w16du:dateUtc="2025-04-17T04:58:00Z">
                <w:rPr>
                  <w:rFonts w:ascii="宋体" w:eastAsia="宋体" w:hAnsi="宋体" w:hint="eastAsia"/>
                  <w:szCs w:val="21"/>
                </w:rPr>
              </w:rPrChange>
            </w:rPr>
            <w:delText>而</w:delText>
          </w:r>
        </w:del>
      </w:ins>
      <w:del w:id="1452" w:author="tongtong xin" w:date="2025-04-17T11:26:00Z" w16du:dateUtc="2025-04-17T03:26:00Z">
        <w:r w:rsidRPr="005C73A3" w:rsidDel="004E7E6B">
          <w:rPr>
            <w:rFonts w:ascii="宋体" w:eastAsia="宋体" w:hAnsi="宋体" w:hint="eastAsia"/>
            <w:sz w:val="28"/>
            <w:szCs w:val="28"/>
            <w:rPrChange w:id="1453" w:author="tongtong xin" w:date="2025-04-17T12:58:00Z" w16du:dateUtc="2025-04-17T04:58:00Z">
              <w:rPr>
                <w:rFonts w:ascii="宋体" w:eastAsia="宋体" w:hAnsi="宋体" w:hint="eastAsia"/>
                <w:szCs w:val="21"/>
              </w:rPr>
            </w:rPrChange>
          </w:rPr>
          <w:delText>言之，摄类学已是藏传佛教哲学思想研究领域一门对量论要义进行分门别类、归纳概括的专门学科，亦是为学经院学僧初学法相理论者的必修课程。摄类学在藏传佛教思想与其他一切外道思想之比较尤其在判教界定中发挥“为破邪论，安立正道”的推理作用。同时，摄类学在藏传佛教各大寺院学僧考取“格西”（</w:delText>
        </w:r>
        <w:r w:rsidRPr="005C73A3" w:rsidDel="004E7E6B">
          <w:rPr>
            <w:rFonts w:ascii="宋体" w:eastAsia="宋体" w:hAnsi="宋体" w:hint="cs"/>
            <w:sz w:val="28"/>
            <w:szCs w:val="28"/>
            <w:cs/>
            <w:lang w:bidi="bo-CN"/>
            <w:rPrChange w:id="1454" w:author="tongtong xin" w:date="2025-04-17T12:58:00Z" w16du:dateUtc="2025-04-17T04:58:00Z">
              <w:rPr>
                <w:rFonts w:ascii="宋体" w:eastAsia="宋体" w:hAnsi="宋体" w:hint="cs"/>
                <w:szCs w:val="21"/>
                <w:cs/>
                <w:lang w:bidi="bo-CN"/>
              </w:rPr>
            </w:rPrChange>
          </w:rPr>
          <w:delText>དགེ་བཤེས།</w:delText>
        </w:r>
        <w:r w:rsidRPr="005C73A3" w:rsidDel="004E7E6B">
          <w:rPr>
            <w:rFonts w:ascii="宋体" w:eastAsia="宋体" w:hAnsi="宋体" w:hint="eastAsia"/>
            <w:sz w:val="28"/>
            <w:szCs w:val="28"/>
            <w:rPrChange w:id="1455" w:author="tongtong xin" w:date="2025-04-17T12:58:00Z" w16du:dateUtc="2025-04-17T04:58:00Z">
              <w:rPr>
                <w:rFonts w:ascii="宋体" w:eastAsia="宋体" w:hAnsi="宋体" w:hint="eastAsia"/>
                <w:szCs w:val="21"/>
              </w:rPr>
            </w:rPrChange>
          </w:rPr>
          <w:delText>）学衔的过程中已作为必备的答辩技巧和思维公式。</w:delText>
        </w:r>
      </w:del>
    </w:p>
    <w:p w14:paraId="3DAE148D" w14:textId="18B60AD5" w:rsidR="003316AD" w:rsidRPr="005C73A3" w:rsidDel="004E7E6B" w:rsidRDefault="00000000">
      <w:pPr>
        <w:pStyle w:val="ab"/>
        <w:spacing w:before="156" w:after="0"/>
        <w:ind w:firstLineChars="236" w:firstLine="661"/>
        <w:rPr>
          <w:del w:id="1456" w:author="tongtong xin" w:date="2025-04-17T11:26:00Z" w16du:dateUtc="2025-04-17T03:26:00Z"/>
          <w:rFonts w:ascii="宋体" w:eastAsia="宋体" w:hAnsi="宋体" w:hint="eastAsia"/>
          <w:sz w:val="28"/>
          <w:szCs w:val="28"/>
          <w:rPrChange w:id="1457" w:author="tongtong xin" w:date="2025-04-17T12:58:00Z" w16du:dateUtc="2025-04-17T04:58:00Z">
            <w:rPr>
              <w:del w:id="1458" w:author="tongtong xin" w:date="2025-04-17T11:26:00Z" w16du:dateUtc="2025-04-17T03:26:00Z"/>
              <w:rFonts w:ascii="宋体" w:eastAsia="宋体" w:hAnsi="宋体" w:hint="eastAsia"/>
              <w:szCs w:val="21"/>
            </w:rPr>
          </w:rPrChange>
        </w:rPr>
      </w:pPr>
      <w:del w:id="1459" w:author="tongtong xin" w:date="2025-04-17T11:26:00Z" w16du:dateUtc="2025-04-17T03:26:00Z">
        <w:r w:rsidRPr="005C73A3" w:rsidDel="004E7E6B">
          <w:rPr>
            <w:rFonts w:ascii="宋体" w:eastAsia="宋体" w:hAnsi="宋体" w:hint="eastAsia"/>
            <w:sz w:val="28"/>
            <w:szCs w:val="28"/>
            <w:rPrChange w:id="1460" w:author="tongtong xin" w:date="2025-04-17T12:58:00Z" w16du:dateUtc="2025-04-17T04:58:00Z">
              <w:rPr>
                <w:rFonts w:ascii="宋体" w:eastAsia="宋体" w:hAnsi="宋体" w:hint="eastAsia"/>
                <w:szCs w:val="21"/>
              </w:rPr>
            </w:rPrChange>
          </w:rPr>
          <w:delText>在后期藏传佛教发展史上，藏传量论在原有基础上持续开拓进取，并形成诸多具有学术影响力的学派。以格鲁派为代表的藏传佛教各大寺院成为其发扬光大之中心基地。在此良好主客观条件下，广大学僧又充分利用经院教育平台，系统修学和研习佛教显宗教理五部大论，从而有力推广了对藏传量论的深入修学和研究，在摄类学的修学和研习领域产生不少学说派系，即学派。主要以“赞普堆札”（</w:delText>
        </w:r>
        <w:r w:rsidRPr="005C73A3" w:rsidDel="004E7E6B">
          <w:rPr>
            <w:rFonts w:ascii="宋体" w:eastAsia="宋体" w:hAnsi="宋体" w:hint="cs"/>
            <w:sz w:val="28"/>
            <w:szCs w:val="28"/>
            <w:cs/>
            <w:rPrChange w:id="1461" w:author="tongtong xin" w:date="2025-04-17T12:58:00Z" w16du:dateUtc="2025-04-17T04:58:00Z">
              <w:rPr>
                <w:rFonts w:ascii="宋体" w:eastAsia="宋体" w:hAnsi="宋体" w:hint="cs"/>
                <w:szCs w:val="21"/>
                <w:cs/>
              </w:rPr>
            </w:rPrChange>
          </w:rPr>
          <w:delText>བཙན་པོ་ བསྡུས་གྲ</w:delText>
        </w:r>
        <w:r w:rsidRPr="005C73A3" w:rsidDel="004E7E6B">
          <w:rPr>
            <w:rFonts w:ascii="宋体" w:eastAsia="宋体" w:hAnsi="宋体" w:hint="eastAsia"/>
            <w:sz w:val="28"/>
            <w:szCs w:val="28"/>
            <w:rPrChange w:id="1462" w:author="tongtong xin" w:date="2025-04-17T12:58:00Z" w16du:dateUtc="2025-04-17T04:58:00Z">
              <w:rPr>
                <w:rFonts w:ascii="宋体" w:eastAsia="宋体" w:hAnsi="宋体" w:hint="eastAsia"/>
                <w:szCs w:val="21"/>
              </w:rPr>
            </w:rPrChange>
          </w:rPr>
          <w:delText>）、“赛堆札”（</w:delText>
        </w:r>
        <w:r w:rsidRPr="005C73A3" w:rsidDel="004E7E6B">
          <w:rPr>
            <w:rFonts w:ascii="宋体" w:eastAsia="宋体" w:hAnsi="宋体" w:hint="cs"/>
            <w:sz w:val="28"/>
            <w:szCs w:val="28"/>
            <w:cs/>
            <w:rPrChange w:id="1463" w:author="tongtong xin" w:date="2025-04-17T12:58:00Z" w16du:dateUtc="2025-04-17T04:58:00Z">
              <w:rPr>
                <w:rFonts w:ascii="宋体" w:eastAsia="宋体" w:hAnsi="宋体" w:hint="cs"/>
                <w:szCs w:val="21"/>
                <w:cs/>
              </w:rPr>
            </w:rPrChange>
          </w:rPr>
          <w:delText>བསེ་བསྡུས་གྲ</w:delText>
        </w:r>
        <w:r w:rsidRPr="005C73A3" w:rsidDel="004E7E6B">
          <w:rPr>
            <w:rFonts w:ascii="宋体" w:eastAsia="宋体" w:hAnsi="宋体" w:hint="eastAsia"/>
            <w:sz w:val="28"/>
            <w:szCs w:val="28"/>
            <w:rPrChange w:id="1464" w:author="tongtong xin" w:date="2025-04-17T12:58:00Z" w16du:dateUtc="2025-04-17T04:58:00Z">
              <w:rPr>
                <w:rFonts w:ascii="宋体" w:eastAsia="宋体" w:hAnsi="宋体" w:hint="eastAsia"/>
                <w:szCs w:val="21"/>
              </w:rPr>
            </w:rPrChange>
          </w:rPr>
          <w:delText>）、“堪钦堆札”（</w:delText>
        </w:r>
        <w:r w:rsidRPr="005C73A3" w:rsidDel="004E7E6B">
          <w:rPr>
            <w:rFonts w:ascii="宋体" w:eastAsia="宋体" w:hAnsi="宋体" w:hint="cs"/>
            <w:sz w:val="28"/>
            <w:szCs w:val="28"/>
            <w:cs/>
            <w:rPrChange w:id="1465" w:author="tongtong xin" w:date="2025-04-17T12:58:00Z" w16du:dateUtc="2025-04-17T04:58:00Z">
              <w:rPr>
                <w:rFonts w:ascii="宋体" w:eastAsia="宋体" w:hAnsi="宋体" w:hint="cs"/>
                <w:szCs w:val="21"/>
                <w:cs/>
              </w:rPr>
            </w:rPrChange>
          </w:rPr>
          <w:delText>མཁན་ཆེན་ བསྡུས་གྲ</w:delText>
        </w:r>
        <w:r w:rsidRPr="005C73A3" w:rsidDel="004E7E6B">
          <w:rPr>
            <w:rFonts w:ascii="宋体" w:eastAsia="宋体" w:hAnsi="宋体" w:hint="eastAsia"/>
            <w:sz w:val="28"/>
            <w:szCs w:val="28"/>
            <w:rPrChange w:id="1466" w:author="tongtong xin" w:date="2025-04-17T12:58:00Z" w16du:dateUtc="2025-04-17T04:58:00Z">
              <w:rPr>
                <w:rFonts w:ascii="宋体" w:eastAsia="宋体" w:hAnsi="宋体" w:hint="eastAsia"/>
                <w:szCs w:val="21"/>
              </w:rPr>
            </w:rPrChange>
          </w:rPr>
          <w:delText>）和“雍增堆札”（</w:delText>
        </w:r>
        <w:r w:rsidRPr="005C73A3" w:rsidDel="004E7E6B">
          <w:rPr>
            <w:rFonts w:ascii="宋体" w:eastAsia="宋体" w:hAnsi="宋体" w:hint="cs"/>
            <w:sz w:val="28"/>
            <w:szCs w:val="28"/>
            <w:cs/>
            <w:rPrChange w:id="1467" w:author="tongtong xin" w:date="2025-04-17T12:58:00Z" w16du:dateUtc="2025-04-17T04:58:00Z">
              <w:rPr>
                <w:rFonts w:ascii="宋体" w:eastAsia="宋体" w:hAnsi="宋体" w:hint="cs"/>
                <w:szCs w:val="21"/>
                <w:cs/>
              </w:rPr>
            </w:rPrChange>
          </w:rPr>
          <w:delText>ཡོངས་འཛིན་ བསྡུས་གྲ</w:delText>
        </w:r>
        <w:r w:rsidRPr="005C73A3" w:rsidDel="004E7E6B">
          <w:rPr>
            <w:rFonts w:ascii="宋体" w:eastAsia="宋体" w:hAnsi="宋体" w:hint="eastAsia"/>
            <w:sz w:val="28"/>
            <w:szCs w:val="28"/>
            <w:rPrChange w:id="1468" w:author="tongtong xin" w:date="2025-04-17T12:58:00Z" w16du:dateUtc="2025-04-17T04:58:00Z">
              <w:rPr>
                <w:rFonts w:ascii="宋体" w:eastAsia="宋体" w:hAnsi="宋体" w:hint="eastAsia"/>
                <w:szCs w:val="21"/>
              </w:rPr>
            </w:rPrChange>
          </w:rPr>
          <w:delText>）等学派</w:delText>
        </w:r>
        <w:r w:rsidRPr="005C73A3" w:rsidDel="004E7E6B">
          <w:rPr>
            <w:rFonts w:ascii="宋体" w:eastAsia="宋体" w:hAnsi="宋体"/>
            <w:sz w:val="28"/>
            <w:szCs w:val="28"/>
            <w:rPrChange w:id="1469" w:author="tongtong xin" w:date="2025-04-17T12:58:00Z" w16du:dateUtc="2025-04-17T04:58:00Z">
              <w:rPr>
                <w:rFonts w:ascii="宋体" w:eastAsia="宋体" w:hAnsi="宋体"/>
                <w:szCs w:val="21"/>
              </w:rPr>
            </w:rPrChange>
          </w:rPr>
          <w:delText>具有代表性和问世</w:delText>
        </w:r>
      </w:del>
      <w:ins w:id="1470" w:author="桐桐" w:date="2024-09-20T12:27:00Z">
        <w:del w:id="1471" w:author="tongtong xin" w:date="2025-04-17T11:26:00Z" w16du:dateUtc="2025-04-17T03:26:00Z">
          <w:r w:rsidRPr="005C73A3" w:rsidDel="004E7E6B">
            <w:rPr>
              <w:rFonts w:ascii="宋体" w:eastAsia="宋体" w:hAnsi="宋体" w:hint="eastAsia"/>
              <w:sz w:val="28"/>
              <w:szCs w:val="28"/>
              <w:rPrChange w:id="1472" w:author="tongtong xin" w:date="2025-04-17T12:58:00Z" w16du:dateUtc="2025-04-17T04:58:00Z">
                <w:rPr>
                  <w:rFonts w:ascii="宋体" w:eastAsia="宋体" w:hAnsi="宋体" w:hint="eastAsia"/>
                  <w:szCs w:val="21"/>
                </w:rPr>
              </w:rPrChange>
            </w:rPr>
            <w:delText>为代表，他们产生了一批</w:delText>
          </w:r>
        </w:del>
      </w:ins>
      <w:del w:id="1473" w:author="tongtong xin" w:date="2025-04-17T11:26:00Z" w16du:dateUtc="2025-04-17T03:26:00Z">
        <w:r w:rsidRPr="005C73A3" w:rsidDel="004E7E6B">
          <w:rPr>
            <w:rFonts w:ascii="宋体" w:eastAsia="宋体" w:hAnsi="宋体" w:hint="eastAsia"/>
            <w:sz w:val="28"/>
            <w:szCs w:val="28"/>
            <w:rPrChange w:id="1474" w:author="tongtong xin" w:date="2025-04-17T12:58:00Z" w16du:dateUtc="2025-04-17T04:58:00Z">
              <w:rPr>
                <w:rFonts w:ascii="宋体" w:eastAsia="宋体" w:hAnsi="宋体" w:hint="eastAsia"/>
                <w:szCs w:val="21"/>
              </w:rPr>
            </w:rPrChange>
          </w:rPr>
          <w:delText>重要学术成果。</w:delText>
        </w:r>
      </w:del>
    </w:p>
    <w:p w14:paraId="5A574162" w14:textId="56DE8A06" w:rsidR="003316AD" w:rsidRPr="005C73A3" w:rsidDel="004E7E6B" w:rsidRDefault="00000000">
      <w:pPr>
        <w:pStyle w:val="ab"/>
        <w:spacing w:before="156" w:after="0"/>
        <w:ind w:firstLineChars="236" w:firstLine="661"/>
        <w:rPr>
          <w:del w:id="1475" w:author="tongtong xin" w:date="2025-04-17T11:26:00Z" w16du:dateUtc="2025-04-17T03:26:00Z"/>
          <w:rFonts w:ascii="宋体" w:eastAsia="宋体" w:hAnsi="宋体" w:hint="eastAsia"/>
          <w:sz w:val="28"/>
          <w:szCs w:val="28"/>
          <w:rPrChange w:id="1476" w:author="tongtong xin" w:date="2025-04-17T12:58:00Z" w16du:dateUtc="2025-04-17T04:58:00Z">
            <w:rPr>
              <w:del w:id="1477" w:author="tongtong xin" w:date="2025-04-17T11:26:00Z" w16du:dateUtc="2025-04-17T03:26:00Z"/>
              <w:rFonts w:ascii="宋体" w:eastAsia="宋体" w:hAnsi="宋体" w:hint="eastAsia"/>
              <w:szCs w:val="21"/>
            </w:rPr>
          </w:rPrChange>
        </w:rPr>
      </w:pPr>
      <w:del w:id="1478" w:author="tongtong xin" w:date="2025-04-17T11:26:00Z" w16du:dateUtc="2025-04-17T03:26:00Z">
        <w:r w:rsidRPr="005C73A3" w:rsidDel="004E7E6B">
          <w:rPr>
            <w:rFonts w:ascii="宋体" w:eastAsia="宋体" w:hAnsi="宋体" w:hint="eastAsia"/>
            <w:sz w:val="28"/>
            <w:szCs w:val="28"/>
            <w:rPrChange w:id="1479" w:author="tongtong xin" w:date="2025-04-17T12:58:00Z" w16du:dateUtc="2025-04-17T04:58:00Z">
              <w:rPr>
                <w:rFonts w:ascii="宋体" w:eastAsia="宋体" w:hAnsi="宋体" w:hint="eastAsia"/>
                <w:szCs w:val="21"/>
              </w:rPr>
            </w:rPrChange>
          </w:rPr>
          <w:delText>诸如，</w:delText>
        </w:r>
        <w:bookmarkStart w:id="1480" w:name="_Hlk88997653"/>
        <w:r w:rsidRPr="005C73A3" w:rsidDel="004E7E6B">
          <w:rPr>
            <w:rFonts w:ascii="宋体" w:eastAsia="宋体" w:hAnsi="宋体" w:hint="eastAsia"/>
            <w:sz w:val="28"/>
            <w:szCs w:val="28"/>
            <w:rPrChange w:id="1481" w:author="tongtong xin" w:date="2025-04-17T12:58:00Z" w16du:dateUtc="2025-04-17T04:58:00Z">
              <w:rPr>
                <w:rFonts w:ascii="宋体" w:eastAsia="宋体" w:hAnsi="宋体" w:hint="eastAsia"/>
                <w:szCs w:val="21"/>
              </w:rPr>
            </w:rPrChange>
          </w:rPr>
          <w:delText>位于今青海省大通县境内的</w:delText>
        </w:r>
        <w:bookmarkEnd w:id="1480"/>
        <w:r w:rsidRPr="005C73A3" w:rsidDel="004E7E6B">
          <w:rPr>
            <w:rFonts w:ascii="宋体" w:eastAsia="宋体" w:hAnsi="宋体" w:hint="eastAsia"/>
            <w:sz w:val="28"/>
            <w:szCs w:val="28"/>
            <w:rPrChange w:id="1482" w:author="tongtong xin" w:date="2025-04-17T12:58:00Z" w16du:dateUtc="2025-04-17T04:58:00Z">
              <w:rPr>
                <w:rFonts w:ascii="宋体" w:eastAsia="宋体" w:hAnsi="宋体" w:hint="eastAsia"/>
                <w:szCs w:val="21"/>
              </w:rPr>
            </w:rPrChange>
          </w:rPr>
          <w:delText>赛柯寺（</w:delText>
        </w:r>
        <w:r w:rsidRPr="005C73A3" w:rsidDel="004E7E6B">
          <w:rPr>
            <w:rFonts w:ascii="宋体" w:eastAsia="宋体" w:hAnsi="宋体" w:hint="cs"/>
            <w:sz w:val="28"/>
            <w:szCs w:val="28"/>
            <w:cs/>
            <w:rPrChange w:id="1483" w:author="tongtong xin" w:date="2025-04-17T12:58:00Z" w16du:dateUtc="2025-04-17T04:58:00Z">
              <w:rPr>
                <w:rFonts w:ascii="宋体" w:eastAsia="宋体" w:hAnsi="宋体" w:hint="cs"/>
                <w:szCs w:val="21"/>
                <w:cs/>
              </w:rPr>
            </w:rPrChange>
          </w:rPr>
          <w:delText>གསེར་ཁོག་དགོན།</w:delText>
        </w:r>
        <w:r w:rsidRPr="005C73A3" w:rsidDel="004E7E6B">
          <w:rPr>
            <w:rFonts w:ascii="宋体" w:eastAsia="宋体" w:hAnsi="宋体" w:hint="eastAsia"/>
            <w:sz w:val="28"/>
            <w:szCs w:val="28"/>
            <w:rPrChange w:id="1484" w:author="tongtong xin" w:date="2025-04-17T12:58:00Z" w16du:dateUtc="2025-04-17T04:58:00Z">
              <w:rPr>
                <w:rFonts w:ascii="宋体" w:eastAsia="宋体" w:hAnsi="宋体" w:hint="eastAsia"/>
                <w:szCs w:val="21"/>
              </w:rPr>
            </w:rPrChange>
          </w:rPr>
          <w:delText>）第一世敏珠尔活佛·赤列龙珠（</w:delText>
        </w:r>
        <w:r w:rsidRPr="005C73A3" w:rsidDel="004E7E6B">
          <w:rPr>
            <w:rFonts w:ascii="宋体" w:eastAsia="宋体" w:hAnsi="宋体" w:hint="cs"/>
            <w:sz w:val="28"/>
            <w:szCs w:val="28"/>
            <w:cs/>
            <w:rPrChange w:id="1485" w:author="tongtong xin" w:date="2025-04-17T12:58:00Z" w16du:dateUtc="2025-04-17T04:58:00Z">
              <w:rPr>
                <w:rFonts w:ascii="宋体" w:eastAsia="宋体" w:hAnsi="宋体" w:hint="cs"/>
                <w:szCs w:val="21"/>
                <w:cs/>
              </w:rPr>
            </w:rPrChange>
          </w:rPr>
          <w:delText>སྨིན་གྲོལ་འཕྲིན་ལས་ལྷུན་གྲུབ།</w:delText>
        </w:r>
        <w:r w:rsidRPr="005C73A3" w:rsidDel="004E7E6B">
          <w:rPr>
            <w:rFonts w:ascii="宋体" w:eastAsia="宋体" w:hAnsi="宋体" w:hint="eastAsia"/>
            <w:sz w:val="28"/>
            <w:szCs w:val="28"/>
            <w:rPrChange w:id="1486"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487" w:author="tongtong xin" w:date="2025-04-17T12:58:00Z" w16du:dateUtc="2025-04-17T04:58:00Z">
              <w:rPr>
                <w:rFonts w:ascii="宋体" w:eastAsia="宋体" w:hAnsi="宋体"/>
                <w:szCs w:val="21"/>
              </w:rPr>
            </w:rPrChange>
          </w:rPr>
          <w:delText>1622</w:delText>
        </w:r>
        <w:r w:rsidRPr="005C73A3" w:rsidDel="004E7E6B">
          <w:rPr>
            <w:rFonts w:ascii="宋体" w:eastAsia="宋体" w:hAnsi="宋体" w:hint="eastAsia"/>
            <w:sz w:val="28"/>
            <w:szCs w:val="28"/>
            <w:rPrChange w:id="1488"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489" w:author="tongtong xin" w:date="2025-04-17T12:58:00Z" w16du:dateUtc="2025-04-17T04:58:00Z">
              <w:rPr>
                <w:rFonts w:ascii="宋体" w:eastAsia="宋体" w:hAnsi="宋体"/>
                <w:szCs w:val="21"/>
              </w:rPr>
            </w:rPrChange>
          </w:rPr>
          <w:delText>1699</w:delText>
        </w:r>
        <w:r w:rsidRPr="005C73A3" w:rsidDel="004E7E6B">
          <w:rPr>
            <w:rFonts w:ascii="宋体" w:eastAsia="宋体" w:hAnsi="宋体" w:hint="eastAsia"/>
            <w:sz w:val="28"/>
            <w:szCs w:val="28"/>
            <w:rPrChange w:id="1490" w:author="tongtong xin" w:date="2025-04-17T12:58:00Z" w16du:dateUtc="2025-04-17T04:58:00Z">
              <w:rPr>
                <w:rFonts w:ascii="宋体" w:eastAsia="宋体" w:hAnsi="宋体" w:hint="eastAsia"/>
                <w:szCs w:val="21"/>
              </w:rPr>
            </w:rPrChange>
          </w:rPr>
          <w:delText>）在赛柯寺教授藏传量论的同时，撰写《摄类善说宝库》（</w:delText>
        </w:r>
      </w:del>
      <w:ins w:id="1491" w:author="桐桐" w:date="2024-09-20T12:27:00Z">
        <w:del w:id="1492" w:author="tongtong xin" w:date="2025-04-17T11:26:00Z" w16du:dateUtc="2025-04-17T03:26:00Z">
          <w:r w:rsidRPr="005C73A3" w:rsidDel="004E7E6B">
            <w:rPr>
              <w:rFonts w:ascii="宋体" w:eastAsia="宋体" w:hAnsi="宋体" w:hint="eastAsia"/>
              <w:sz w:val="28"/>
              <w:szCs w:val="28"/>
              <w:rPrChange w:id="1493" w:author="tongtong xin" w:date="2025-04-17T12:58:00Z" w16du:dateUtc="2025-04-17T04:58:00Z">
                <w:rPr>
                  <w:rFonts w:ascii="宋体" w:eastAsia="宋体" w:hAnsi="宋体" w:hint="eastAsia"/>
                  <w:szCs w:val="21"/>
                </w:rPr>
              </w:rPrChange>
            </w:rPr>
            <w:delText>《</w:delText>
          </w:r>
        </w:del>
      </w:ins>
      <w:del w:id="1494" w:author="tongtong xin" w:date="2025-04-17T11:26:00Z" w16du:dateUtc="2025-04-17T03:26:00Z">
        <w:r w:rsidRPr="005C73A3" w:rsidDel="004E7E6B">
          <w:rPr>
            <w:rFonts w:ascii="宋体" w:eastAsia="宋体" w:hAnsi="宋体" w:hint="cs"/>
            <w:sz w:val="28"/>
            <w:szCs w:val="28"/>
            <w:cs/>
            <w:rPrChange w:id="1495" w:author="tongtong xin" w:date="2025-04-17T12:58:00Z" w16du:dateUtc="2025-04-17T04:58:00Z">
              <w:rPr>
                <w:rFonts w:ascii="宋体" w:eastAsia="宋体" w:hAnsi="宋体" w:hint="cs"/>
                <w:szCs w:val="21"/>
                <w:cs/>
              </w:rPr>
            </w:rPrChange>
          </w:rPr>
          <w:delText>རིག་གནས་ལེགས་བཤད་བང་མཛོད།</w:delText>
        </w:r>
      </w:del>
      <w:ins w:id="1496" w:author="桐桐" w:date="2024-09-20T12:27:00Z">
        <w:del w:id="1497" w:author="tongtong xin" w:date="2025-04-17T11:26:00Z" w16du:dateUtc="2025-04-17T03:26:00Z">
          <w:r w:rsidRPr="005C73A3" w:rsidDel="004E7E6B">
            <w:rPr>
              <w:rFonts w:ascii="宋体" w:eastAsia="宋体" w:hAnsi="宋体" w:hint="eastAsia"/>
              <w:sz w:val="28"/>
              <w:szCs w:val="28"/>
              <w:rPrChange w:id="1498" w:author="tongtong xin" w:date="2025-04-17T12:58:00Z" w16du:dateUtc="2025-04-17T04:58:00Z">
                <w:rPr>
                  <w:rFonts w:ascii="宋体" w:eastAsia="宋体" w:hAnsi="宋体" w:hint="eastAsia"/>
                  <w:szCs w:val="21"/>
                </w:rPr>
              </w:rPrChange>
            </w:rPr>
            <w:delText>》</w:delText>
          </w:r>
        </w:del>
      </w:ins>
      <w:del w:id="1499" w:author="tongtong xin" w:date="2025-04-17T11:26:00Z" w16du:dateUtc="2025-04-17T03:26:00Z">
        <w:r w:rsidRPr="005C73A3" w:rsidDel="004E7E6B">
          <w:rPr>
            <w:rFonts w:ascii="宋体" w:eastAsia="宋体" w:hAnsi="宋体" w:hint="eastAsia"/>
            <w:sz w:val="28"/>
            <w:szCs w:val="28"/>
            <w:rPrChange w:id="1500" w:author="tongtong xin" w:date="2025-04-17T12:58:00Z" w16du:dateUtc="2025-04-17T04:58:00Z">
              <w:rPr>
                <w:rFonts w:ascii="宋体" w:eastAsia="宋体" w:hAnsi="宋体" w:hint="eastAsia"/>
                <w:szCs w:val="21"/>
              </w:rPr>
            </w:rPrChange>
          </w:rPr>
          <w:delText>）等摄类学教程性论著，后辈学僧继承并传授这一系摄类学教程，遂形成</w:delText>
        </w:r>
        <w:bookmarkStart w:id="1501" w:name="_Hlk172554280"/>
        <w:r w:rsidRPr="005C73A3" w:rsidDel="004E7E6B">
          <w:rPr>
            <w:rFonts w:ascii="宋体" w:eastAsia="宋体" w:hAnsi="宋体" w:hint="eastAsia"/>
            <w:sz w:val="28"/>
            <w:szCs w:val="28"/>
            <w:rPrChange w:id="1502" w:author="tongtong xin" w:date="2025-04-17T12:58:00Z" w16du:dateUtc="2025-04-17T04:58:00Z">
              <w:rPr>
                <w:rFonts w:ascii="宋体" w:eastAsia="宋体" w:hAnsi="宋体" w:hint="eastAsia"/>
                <w:szCs w:val="21"/>
              </w:rPr>
            </w:rPrChange>
          </w:rPr>
          <w:delText>被称为</w:delText>
        </w:r>
        <w:bookmarkEnd w:id="1501"/>
        <w:r w:rsidRPr="005C73A3" w:rsidDel="004E7E6B">
          <w:rPr>
            <w:rFonts w:ascii="宋体" w:eastAsia="宋体" w:hAnsi="宋体" w:hint="eastAsia"/>
            <w:sz w:val="28"/>
            <w:szCs w:val="28"/>
            <w:rPrChange w:id="1503" w:author="tongtong xin" w:date="2025-04-17T12:58:00Z" w16du:dateUtc="2025-04-17T04:58:00Z">
              <w:rPr>
                <w:rFonts w:ascii="宋体" w:eastAsia="宋体" w:hAnsi="宋体" w:hint="eastAsia"/>
                <w:szCs w:val="21"/>
              </w:rPr>
            </w:rPrChange>
          </w:rPr>
          <w:delText>“赞普堆札”（</w:delText>
        </w:r>
        <w:r w:rsidRPr="005C73A3" w:rsidDel="004E7E6B">
          <w:rPr>
            <w:rFonts w:ascii="宋体" w:eastAsia="宋体" w:hAnsi="宋体" w:hint="cs"/>
            <w:sz w:val="28"/>
            <w:szCs w:val="28"/>
            <w:cs/>
            <w:rPrChange w:id="1504" w:author="tongtong xin" w:date="2025-04-17T12:58:00Z" w16du:dateUtc="2025-04-17T04:58:00Z">
              <w:rPr>
                <w:rFonts w:ascii="宋体" w:eastAsia="宋体" w:hAnsi="宋体" w:hint="cs"/>
                <w:szCs w:val="21"/>
                <w:cs/>
              </w:rPr>
            </w:rPrChange>
          </w:rPr>
          <w:delText>བཙན་པོ་བསྡུས་གྲ</w:delText>
        </w:r>
        <w:r w:rsidRPr="005C73A3" w:rsidDel="004E7E6B">
          <w:rPr>
            <w:rFonts w:ascii="宋体" w:eastAsia="宋体" w:hAnsi="宋体" w:hint="eastAsia"/>
            <w:sz w:val="28"/>
            <w:szCs w:val="28"/>
            <w:rPrChange w:id="1505" w:author="tongtong xin" w:date="2025-04-17T12:58:00Z" w16du:dateUtc="2025-04-17T04:58:00Z">
              <w:rPr>
                <w:rFonts w:ascii="宋体" w:eastAsia="宋体" w:hAnsi="宋体" w:hint="eastAsia"/>
                <w:szCs w:val="21"/>
              </w:rPr>
            </w:rPrChange>
          </w:rPr>
          <w:delText>）</w:delText>
        </w:r>
        <w:bookmarkStart w:id="1506" w:name="_Hlk172554326"/>
        <w:r w:rsidRPr="005C73A3" w:rsidDel="004E7E6B">
          <w:rPr>
            <w:rFonts w:ascii="宋体" w:eastAsia="宋体" w:hAnsi="宋体" w:hint="eastAsia"/>
            <w:sz w:val="28"/>
            <w:szCs w:val="28"/>
            <w:rPrChange w:id="1507" w:author="tongtong xin" w:date="2025-04-17T12:58:00Z" w16du:dateUtc="2025-04-17T04:58:00Z">
              <w:rPr>
                <w:rFonts w:ascii="宋体" w:eastAsia="宋体" w:hAnsi="宋体" w:hint="eastAsia"/>
                <w:szCs w:val="21"/>
              </w:rPr>
            </w:rPrChange>
          </w:rPr>
          <w:delText>的摄类学</w:delText>
        </w:r>
        <w:bookmarkEnd w:id="1506"/>
        <w:r w:rsidRPr="005C73A3" w:rsidDel="004E7E6B">
          <w:rPr>
            <w:rFonts w:ascii="宋体" w:eastAsia="宋体" w:hAnsi="宋体" w:hint="eastAsia"/>
            <w:sz w:val="28"/>
            <w:szCs w:val="28"/>
            <w:rPrChange w:id="1508" w:author="tongtong xin" w:date="2025-04-17T12:58:00Z" w16du:dateUtc="2025-04-17T04:58:00Z">
              <w:rPr>
                <w:rFonts w:ascii="宋体" w:eastAsia="宋体" w:hAnsi="宋体" w:hint="eastAsia"/>
                <w:szCs w:val="21"/>
              </w:rPr>
            </w:rPrChange>
          </w:rPr>
          <w:delText>学派。</w:delText>
        </w:r>
      </w:del>
    </w:p>
    <w:p w14:paraId="60743679" w14:textId="797CBA52" w:rsidR="003316AD" w:rsidRPr="005C73A3" w:rsidDel="004E7E6B" w:rsidRDefault="00000000">
      <w:pPr>
        <w:pStyle w:val="ab"/>
        <w:spacing w:before="156" w:after="0"/>
        <w:ind w:firstLineChars="236" w:firstLine="661"/>
        <w:rPr>
          <w:del w:id="1509" w:author="tongtong xin" w:date="2025-04-17T11:26:00Z" w16du:dateUtc="2025-04-17T03:26:00Z"/>
          <w:rFonts w:ascii="宋体" w:eastAsia="宋体" w:hAnsi="宋体" w:hint="eastAsia"/>
          <w:sz w:val="28"/>
          <w:szCs w:val="28"/>
          <w:rPrChange w:id="1510" w:author="tongtong xin" w:date="2025-04-17T12:58:00Z" w16du:dateUtc="2025-04-17T04:58:00Z">
            <w:rPr>
              <w:del w:id="1511" w:author="tongtong xin" w:date="2025-04-17T11:26:00Z" w16du:dateUtc="2025-04-17T03:26:00Z"/>
              <w:rFonts w:ascii="宋体" w:eastAsia="宋体" w:hAnsi="宋体" w:hint="eastAsia"/>
              <w:szCs w:val="21"/>
            </w:rPr>
          </w:rPrChange>
        </w:rPr>
      </w:pPr>
      <w:del w:id="1512" w:author="tongtong xin" w:date="2025-04-17T11:26:00Z" w16du:dateUtc="2025-04-17T03:26:00Z">
        <w:r w:rsidRPr="005C73A3" w:rsidDel="004E7E6B">
          <w:rPr>
            <w:rFonts w:ascii="宋体" w:eastAsia="宋体" w:hAnsi="宋体" w:hint="eastAsia"/>
            <w:sz w:val="28"/>
            <w:szCs w:val="28"/>
            <w:rPrChange w:id="1513" w:author="tongtong xin" w:date="2025-04-17T12:58:00Z" w16du:dateUtc="2025-04-17T04:58:00Z">
              <w:rPr>
                <w:rFonts w:ascii="宋体" w:eastAsia="宋体" w:hAnsi="宋体" w:hint="eastAsia"/>
                <w:szCs w:val="21"/>
              </w:rPr>
            </w:rPrChange>
          </w:rPr>
          <w:delText>位于今甘肃省夏河县境内的拉卜楞寺高僧学者赛·阿旺扎西（</w:delText>
        </w:r>
        <w:r w:rsidRPr="005C73A3" w:rsidDel="004E7E6B">
          <w:rPr>
            <w:rFonts w:ascii="宋体" w:eastAsia="宋体" w:hAnsi="宋体" w:hint="cs"/>
            <w:sz w:val="28"/>
            <w:szCs w:val="28"/>
            <w:cs/>
            <w:rPrChange w:id="1514" w:author="tongtong xin" w:date="2025-04-17T12:58:00Z" w16du:dateUtc="2025-04-17T04:58:00Z">
              <w:rPr>
                <w:rFonts w:ascii="宋体" w:eastAsia="宋体" w:hAnsi="宋体" w:hint="cs"/>
                <w:szCs w:val="21"/>
                <w:cs/>
              </w:rPr>
            </w:rPrChange>
          </w:rPr>
          <w:delText>བསེ་ངག་དབང་བཀྲ་ཤེས།</w:delText>
        </w:r>
        <w:r w:rsidRPr="005C73A3" w:rsidDel="004E7E6B">
          <w:rPr>
            <w:rFonts w:ascii="宋体" w:eastAsia="宋体" w:hAnsi="宋体" w:hint="eastAsia"/>
            <w:sz w:val="28"/>
            <w:szCs w:val="28"/>
            <w:rPrChange w:id="1515"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516" w:author="tongtong xin" w:date="2025-04-17T12:58:00Z" w16du:dateUtc="2025-04-17T04:58:00Z">
              <w:rPr>
                <w:rFonts w:ascii="宋体" w:eastAsia="宋体" w:hAnsi="宋体"/>
                <w:szCs w:val="21"/>
              </w:rPr>
            </w:rPrChange>
          </w:rPr>
          <w:delText>1678</w:delText>
        </w:r>
        <w:r w:rsidRPr="005C73A3" w:rsidDel="004E7E6B">
          <w:rPr>
            <w:rFonts w:ascii="宋体" w:eastAsia="宋体" w:hAnsi="宋体" w:hint="eastAsia"/>
            <w:sz w:val="28"/>
            <w:szCs w:val="28"/>
            <w:rPrChange w:id="1517"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518" w:author="tongtong xin" w:date="2025-04-17T12:58:00Z" w16du:dateUtc="2025-04-17T04:58:00Z">
              <w:rPr>
                <w:rFonts w:ascii="宋体" w:eastAsia="宋体" w:hAnsi="宋体"/>
                <w:szCs w:val="21"/>
              </w:rPr>
            </w:rPrChange>
          </w:rPr>
          <w:delText>1738</w:delText>
        </w:r>
        <w:r w:rsidRPr="005C73A3" w:rsidDel="004E7E6B">
          <w:rPr>
            <w:rFonts w:ascii="宋体" w:eastAsia="宋体" w:hAnsi="宋体" w:hint="eastAsia"/>
            <w:sz w:val="28"/>
            <w:szCs w:val="28"/>
            <w:rPrChange w:id="1519" w:author="tongtong xin" w:date="2025-04-17T12:58:00Z" w16du:dateUtc="2025-04-17T04:58:00Z">
              <w:rPr>
                <w:rFonts w:ascii="宋体" w:eastAsia="宋体" w:hAnsi="宋体" w:hint="eastAsia"/>
                <w:szCs w:val="21"/>
              </w:rPr>
            </w:rPrChange>
          </w:rPr>
          <w:delText>）在拉卜楞寺传授藏传量论的同时，撰写《量论密意广释·智者项饰》（</w:delText>
        </w:r>
      </w:del>
      <w:ins w:id="1520" w:author="桐桐" w:date="2024-09-20T12:27:00Z">
        <w:del w:id="1521" w:author="tongtong xin" w:date="2025-04-17T11:26:00Z" w16du:dateUtc="2025-04-17T03:26:00Z">
          <w:r w:rsidRPr="005C73A3" w:rsidDel="004E7E6B">
            <w:rPr>
              <w:rFonts w:ascii="宋体" w:eastAsia="宋体" w:hAnsi="宋体" w:hint="eastAsia"/>
              <w:sz w:val="28"/>
              <w:szCs w:val="28"/>
              <w:rPrChange w:id="1522" w:author="tongtong xin" w:date="2025-04-17T12:58:00Z" w16du:dateUtc="2025-04-17T04:58:00Z">
                <w:rPr>
                  <w:rFonts w:ascii="宋体" w:eastAsia="宋体" w:hAnsi="宋体" w:hint="eastAsia"/>
                  <w:szCs w:val="21"/>
                </w:rPr>
              </w:rPrChange>
            </w:rPr>
            <w:delText>《</w:delText>
          </w:r>
        </w:del>
      </w:ins>
      <w:del w:id="1523" w:author="tongtong xin" w:date="2025-04-17T11:26:00Z" w16du:dateUtc="2025-04-17T03:26:00Z">
        <w:r w:rsidRPr="005C73A3" w:rsidDel="004E7E6B">
          <w:rPr>
            <w:rFonts w:ascii="宋体" w:eastAsia="宋体" w:hAnsi="宋体" w:hint="cs"/>
            <w:sz w:val="28"/>
            <w:szCs w:val="28"/>
            <w:cs/>
            <w:rPrChange w:id="1524" w:author="tongtong xin" w:date="2025-04-17T12:58:00Z" w16du:dateUtc="2025-04-17T04:58:00Z">
              <w:rPr>
                <w:rFonts w:ascii="宋体" w:eastAsia="宋体" w:hAnsi="宋体" w:hint="cs"/>
                <w:szCs w:val="21"/>
                <w:cs/>
              </w:rPr>
            </w:rPrChange>
          </w:rPr>
          <w:delText>ཚད་མའི་དགོངས་དོན་རྩ་འགྲེལ་མཁས་པའི་མགུལ་རྒྱན།</w:delText>
        </w:r>
      </w:del>
      <w:ins w:id="1525" w:author="桐桐" w:date="2024-09-20T12:27:00Z">
        <w:del w:id="1526" w:author="tongtong xin" w:date="2025-04-17T11:26:00Z" w16du:dateUtc="2025-04-17T03:26:00Z">
          <w:r w:rsidRPr="005C73A3" w:rsidDel="004E7E6B">
            <w:rPr>
              <w:rFonts w:ascii="宋体" w:eastAsia="宋体" w:hAnsi="宋体" w:hint="eastAsia"/>
              <w:sz w:val="28"/>
              <w:szCs w:val="28"/>
              <w:rPrChange w:id="1527" w:author="tongtong xin" w:date="2025-04-17T12:58:00Z" w16du:dateUtc="2025-04-17T04:58:00Z">
                <w:rPr>
                  <w:rFonts w:ascii="宋体" w:eastAsia="宋体" w:hAnsi="宋体" w:hint="eastAsia"/>
                  <w:szCs w:val="21"/>
                </w:rPr>
              </w:rPrChange>
            </w:rPr>
            <w:delText>》</w:delText>
          </w:r>
        </w:del>
      </w:ins>
      <w:del w:id="1528" w:author="tongtong xin" w:date="2025-04-17T11:26:00Z" w16du:dateUtc="2025-04-17T03:26:00Z">
        <w:r w:rsidRPr="005C73A3" w:rsidDel="004E7E6B">
          <w:rPr>
            <w:rFonts w:ascii="宋体" w:eastAsia="宋体" w:hAnsi="宋体" w:hint="eastAsia"/>
            <w:sz w:val="28"/>
            <w:szCs w:val="28"/>
            <w:rPrChange w:id="1529" w:author="tongtong xin" w:date="2025-04-17T12:58:00Z" w16du:dateUtc="2025-04-17T04:58:00Z">
              <w:rPr>
                <w:rFonts w:ascii="宋体" w:eastAsia="宋体" w:hAnsi="宋体" w:hint="eastAsia"/>
                <w:szCs w:val="21"/>
              </w:rPr>
            </w:rPrChange>
          </w:rPr>
          <w:delText>）等摄类学教程性论著，遂形成被称为“赛堆札”（</w:delText>
        </w:r>
        <w:r w:rsidRPr="005C73A3" w:rsidDel="004E7E6B">
          <w:rPr>
            <w:rFonts w:ascii="宋体" w:eastAsia="宋体" w:hAnsi="宋体" w:hint="cs"/>
            <w:sz w:val="28"/>
            <w:szCs w:val="28"/>
            <w:cs/>
            <w:rPrChange w:id="1530" w:author="tongtong xin" w:date="2025-04-17T12:58:00Z" w16du:dateUtc="2025-04-17T04:58:00Z">
              <w:rPr>
                <w:rFonts w:ascii="宋体" w:eastAsia="宋体" w:hAnsi="宋体" w:hint="cs"/>
                <w:szCs w:val="21"/>
                <w:cs/>
              </w:rPr>
            </w:rPrChange>
          </w:rPr>
          <w:delText>བསེ་བསྡུས་གྲ</w:delText>
        </w:r>
        <w:r w:rsidRPr="005C73A3" w:rsidDel="004E7E6B">
          <w:rPr>
            <w:rFonts w:ascii="宋体" w:eastAsia="宋体" w:hAnsi="宋体" w:hint="eastAsia"/>
            <w:sz w:val="28"/>
            <w:szCs w:val="28"/>
            <w:rPrChange w:id="1531" w:author="tongtong xin" w:date="2025-04-17T12:58:00Z" w16du:dateUtc="2025-04-17T04:58:00Z">
              <w:rPr>
                <w:rFonts w:ascii="宋体" w:eastAsia="宋体" w:hAnsi="宋体" w:hint="eastAsia"/>
                <w:szCs w:val="21"/>
              </w:rPr>
            </w:rPrChange>
          </w:rPr>
          <w:delText>）的摄类学学派。</w:delText>
        </w:r>
      </w:del>
    </w:p>
    <w:p w14:paraId="655AB30C" w14:textId="379A7970" w:rsidR="003316AD" w:rsidRPr="005C73A3" w:rsidDel="004E7E6B" w:rsidRDefault="00000000">
      <w:pPr>
        <w:pStyle w:val="ab"/>
        <w:spacing w:before="156" w:after="0"/>
        <w:ind w:firstLineChars="236" w:firstLine="661"/>
        <w:rPr>
          <w:del w:id="1532" w:author="tongtong xin" w:date="2025-04-17T11:26:00Z" w16du:dateUtc="2025-04-17T03:26:00Z"/>
          <w:rFonts w:ascii="宋体" w:eastAsia="宋体" w:hAnsi="宋体" w:hint="eastAsia"/>
          <w:sz w:val="28"/>
          <w:szCs w:val="28"/>
          <w:rPrChange w:id="1533" w:author="tongtong xin" w:date="2025-04-17T12:58:00Z" w16du:dateUtc="2025-04-17T04:58:00Z">
            <w:rPr>
              <w:del w:id="1534" w:author="tongtong xin" w:date="2025-04-17T11:26:00Z" w16du:dateUtc="2025-04-17T03:26:00Z"/>
              <w:rFonts w:ascii="宋体" w:eastAsia="宋体" w:hAnsi="宋体" w:hint="eastAsia"/>
              <w:szCs w:val="21"/>
            </w:rPr>
          </w:rPrChange>
        </w:rPr>
      </w:pPr>
      <w:del w:id="1535" w:author="tongtong xin" w:date="2025-04-17T11:26:00Z" w16du:dateUtc="2025-04-17T03:26:00Z">
        <w:r w:rsidRPr="005C73A3" w:rsidDel="004E7E6B">
          <w:rPr>
            <w:rFonts w:ascii="宋体" w:eastAsia="宋体" w:hAnsi="宋体" w:hint="eastAsia"/>
            <w:sz w:val="28"/>
            <w:szCs w:val="28"/>
            <w:rPrChange w:id="1536" w:author="tongtong xin" w:date="2025-04-17T12:58:00Z" w16du:dateUtc="2025-04-17T04:58:00Z">
              <w:rPr>
                <w:rFonts w:ascii="宋体" w:eastAsia="宋体" w:hAnsi="宋体" w:hint="eastAsia"/>
                <w:szCs w:val="21"/>
              </w:rPr>
            </w:rPrChange>
          </w:rPr>
          <w:delText>位于今青海省同仁县境内的隆务寺高僧学者堪钦·根敦嘉措（</w:delText>
        </w:r>
        <w:r w:rsidRPr="005C73A3" w:rsidDel="004E7E6B">
          <w:rPr>
            <w:rFonts w:ascii="宋体" w:eastAsia="宋体" w:hAnsi="宋体" w:hint="cs"/>
            <w:sz w:val="28"/>
            <w:szCs w:val="28"/>
            <w:cs/>
            <w:rPrChange w:id="1537" w:author="tongtong xin" w:date="2025-04-17T12:58:00Z" w16du:dateUtc="2025-04-17T04:58:00Z">
              <w:rPr>
                <w:rFonts w:ascii="宋体" w:eastAsia="宋体" w:hAnsi="宋体" w:hint="cs"/>
                <w:szCs w:val="21"/>
                <w:cs/>
              </w:rPr>
            </w:rPrChange>
          </w:rPr>
          <w:delText>མཁན་ཆེན་དགེ་འདུན་རྒྱ་མཚོ།</w:delText>
        </w:r>
        <w:r w:rsidRPr="005C73A3" w:rsidDel="004E7E6B">
          <w:rPr>
            <w:rFonts w:ascii="宋体" w:eastAsia="宋体" w:hAnsi="宋体" w:hint="eastAsia"/>
            <w:sz w:val="28"/>
            <w:szCs w:val="28"/>
            <w:rPrChange w:id="1538"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539" w:author="tongtong xin" w:date="2025-04-17T12:58:00Z" w16du:dateUtc="2025-04-17T04:58:00Z">
              <w:rPr>
                <w:rFonts w:ascii="宋体" w:eastAsia="宋体" w:hAnsi="宋体"/>
                <w:szCs w:val="21"/>
              </w:rPr>
            </w:rPrChange>
          </w:rPr>
          <w:delText>1679</w:delText>
        </w:r>
        <w:r w:rsidRPr="005C73A3" w:rsidDel="004E7E6B">
          <w:rPr>
            <w:rFonts w:ascii="宋体" w:eastAsia="宋体" w:hAnsi="宋体" w:hint="eastAsia"/>
            <w:sz w:val="28"/>
            <w:szCs w:val="28"/>
            <w:rPrChange w:id="1540"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541" w:author="tongtong xin" w:date="2025-04-17T12:58:00Z" w16du:dateUtc="2025-04-17T04:58:00Z">
              <w:rPr>
                <w:rFonts w:ascii="宋体" w:eastAsia="宋体" w:hAnsi="宋体"/>
                <w:szCs w:val="21"/>
              </w:rPr>
            </w:rPrChange>
          </w:rPr>
          <w:delText>1765</w:delText>
        </w:r>
        <w:r w:rsidRPr="005C73A3" w:rsidDel="004E7E6B">
          <w:rPr>
            <w:rFonts w:ascii="宋体" w:eastAsia="宋体" w:hAnsi="宋体" w:hint="eastAsia"/>
            <w:sz w:val="28"/>
            <w:szCs w:val="28"/>
            <w:rPrChange w:id="1542" w:author="tongtong xin" w:date="2025-04-17T12:58:00Z" w16du:dateUtc="2025-04-17T04:58:00Z">
              <w:rPr>
                <w:rFonts w:ascii="宋体" w:eastAsia="宋体" w:hAnsi="宋体" w:hint="eastAsia"/>
                <w:szCs w:val="21"/>
              </w:rPr>
            </w:rPrChange>
          </w:rPr>
          <w:delText>）在隆务寺教授藏传量论的同时，撰写《摄类学教理善说·日光汇聚》（</w:delText>
        </w:r>
      </w:del>
      <w:ins w:id="1543" w:author="桐桐" w:date="2024-09-20T12:28:00Z">
        <w:del w:id="1544" w:author="tongtong xin" w:date="2025-04-17T11:26:00Z" w16du:dateUtc="2025-04-17T03:26:00Z">
          <w:r w:rsidRPr="005C73A3" w:rsidDel="004E7E6B">
            <w:rPr>
              <w:rFonts w:ascii="宋体" w:eastAsia="宋体" w:hAnsi="宋体" w:hint="eastAsia"/>
              <w:sz w:val="28"/>
              <w:szCs w:val="28"/>
              <w:rPrChange w:id="1545" w:author="tongtong xin" w:date="2025-04-17T12:58:00Z" w16du:dateUtc="2025-04-17T04:58:00Z">
                <w:rPr>
                  <w:rFonts w:ascii="宋体" w:eastAsia="宋体" w:hAnsi="宋体" w:hint="eastAsia"/>
                  <w:szCs w:val="21"/>
                </w:rPr>
              </w:rPrChange>
            </w:rPr>
            <w:delText>《</w:delText>
          </w:r>
        </w:del>
      </w:ins>
      <w:del w:id="1546" w:author="tongtong xin" w:date="2025-04-17T11:26:00Z" w16du:dateUtc="2025-04-17T03:26:00Z">
        <w:r w:rsidRPr="005C73A3" w:rsidDel="004E7E6B">
          <w:rPr>
            <w:rFonts w:ascii="宋体" w:eastAsia="宋体" w:hAnsi="宋体" w:hint="cs"/>
            <w:sz w:val="28"/>
            <w:szCs w:val="28"/>
            <w:cs/>
            <w:rPrChange w:id="1547" w:author="tongtong xin" w:date="2025-04-17T12:58:00Z" w16du:dateUtc="2025-04-17T04:58:00Z">
              <w:rPr>
                <w:rFonts w:ascii="宋体" w:eastAsia="宋体" w:hAnsi="宋体" w:hint="cs"/>
                <w:szCs w:val="21"/>
                <w:cs/>
              </w:rPr>
            </w:rPrChange>
          </w:rPr>
          <w:delText>བསྡུས་གྲའི་ལེགས་བཤད་གྲངས་མེད་སྐལ་བཟང་གི་བློ་གྲོས་ཀྱི་པད་ཚལ་བཞད་པའི་ལུང་རིགས་ཀྱི་ཉི་མ་ཟེས་བྱ་བ་བཞུགས་སོ།</w:delText>
        </w:r>
      </w:del>
      <w:ins w:id="1548" w:author="桐桐" w:date="2024-09-20T12:28:00Z">
        <w:del w:id="1549" w:author="tongtong xin" w:date="2025-04-17T11:26:00Z" w16du:dateUtc="2025-04-17T03:26:00Z">
          <w:r w:rsidRPr="005C73A3" w:rsidDel="004E7E6B">
            <w:rPr>
              <w:rFonts w:ascii="宋体" w:eastAsia="宋体" w:hAnsi="宋体" w:hint="eastAsia"/>
              <w:sz w:val="28"/>
              <w:szCs w:val="28"/>
              <w:rPrChange w:id="1550" w:author="tongtong xin" w:date="2025-04-17T12:58:00Z" w16du:dateUtc="2025-04-17T04:58:00Z">
                <w:rPr>
                  <w:rFonts w:ascii="宋体" w:eastAsia="宋体" w:hAnsi="宋体" w:hint="eastAsia"/>
                  <w:szCs w:val="21"/>
                </w:rPr>
              </w:rPrChange>
            </w:rPr>
            <w:delText>》</w:delText>
          </w:r>
        </w:del>
      </w:ins>
      <w:del w:id="1551" w:author="tongtong xin" w:date="2025-04-17T11:26:00Z" w16du:dateUtc="2025-04-17T03:26:00Z">
        <w:r w:rsidRPr="005C73A3" w:rsidDel="004E7E6B">
          <w:rPr>
            <w:rFonts w:ascii="宋体" w:eastAsia="宋体" w:hAnsi="宋体" w:hint="eastAsia"/>
            <w:sz w:val="28"/>
            <w:szCs w:val="28"/>
            <w:rPrChange w:id="1552" w:author="tongtong xin" w:date="2025-04-17T12:58:00Z" w16du:dateUtc="2025-04-17T04:58:00Z">
              <w:rPr>
                <w:rFonts w:ascii="宋体" w:eastAsia="宋体" w:hAnsi="宋体" w:hint="eastAsia"/>
                <w:szCs w:val="21"/>
              </w:rPr>
            </w:rPrChange>
          </w:rPr>
          <w:delText>）等摄类学教程性论著，遂建立被称为“堪钦堆札” 的摄类学学派。其中《堪钦·摄类学》（</w:delText>
        </w:r>
      </w:del>
      <w:ins w:id="1553" w:author="桐桐" w:date="2024-09-20T12:28:00Z">
        <w:del w:id="1554" w:author="tongtong xin" w:date="2025-04-17T11:26:00Z" w16du:dateUtc="2025-04-17T03:26:00Z">
          <w:r w:rsidRPr="005C73A3" w:rsidDel="004E7E6B">
            <w:rPr>
              <w:rFonts w:ascii="宋体" w:eastAsia="宋体" w:hAnsi="宋体" w:hint="eastAsia"/>
              <w:sz w:val="28"/>
              <w:szCs w:val="28"/>
              <w:rPrChange w:id="1555" w:author="tongtong xin" w:date="2025-04-17T12:58:00Z" w16du:dateUtc="2025-04-17T04:58:00Z">
                <w:rPr>
                  <w:rFonts w:ascii="宋体" w:eastAsia="宋体" w:hAnsi="宋体" w:hint="eastAsia"/>
                  <w:szCs w:val="21"/>
                </w:rPr>
              </w:rPrChange>
            </w:rPr>
            <w:delText>《</w:delText>
          </w:r>
        </w:del>
      </w:ins>
      <w:del w:id="1556" w:author="tongtong xin" w:date="2025-04-17T11:26:00Z" w16du:dateUtc="2025-04-17T03:26:00Z">
        <w:r w:rsidRPr="005C73A3" w:rsidDel="004E7E6B">
          <w:rPr>
            <w:rFonts w:ascii="宋体" w:eastAsia="宋体" w:hAnsi="宋体" w:hint="cs"/>
            <w:sz w:val="28"/>
            <w:szCs w:val="28"/>
            <w:cs/>
            <w:rPrChange w:id="1557" w:author="tongtong xin" w:date="2025-04-17T12:58:00Z" w16du:dateUtc="2025-04-17T04:58:00Z">
              <w:rPr>
                <w:rFonts w:ascii="宋体" w:eastAsia="宋体" w:hAnsi="宋体" w:hint="cs"/>
                <w:szCs w:val="21"/>
                <w:cs/>
              </w:rPr>
            </w:rPrChange>
          </w:rPr>
          <w:delText>མཁན་ཆེན་བསྡུས་གྲ</w:delText>
        </w:r>
      </w:del>
      <w:ins w:id="1558" w:author="桐桐" w:date="2024-09-20T12:28:00Z">
        <w:del w:id="1559" w:author="tongtong xin" w:date="2025-04-17T11:26:00Z" w16du:dateUtc="2025-04-17T03:26:00Z">
          <w:r w:rsidRPr="005C73A3" w:rsidDel="004E7E6B">
            <w:rPr>
              <w:rFonts w:ascii="宋体" w:eastAsia="宋体" w:hAnsi="宋体" w:hint="eastAsia"/>
              <w:sz w:val="28"/>
              <w:szCs w:val="28"/>
              <w:rPrChange w:id="1560" w:author="tongtong xin" w:date="2025-04-17T12:58:00Z" w16du:dateUtc="2025-04-17T04:58:00Z">
                <w:rPr>
                  <w:rFonts w:ascii="宋体" w:eastAsia="宋体" w:hAnsi="宋体" w:hint="eastAsia"/>
                  <w:szCs w:val="21"/>
                </w:rPr>
              </w:rPrChange>
            </w:rPr>
            <w:delText>》</w:delText>
          </w:r>
        </w:del>
      </w:ins>
      <w:del w:id="1561" w:author="tongtong xin" w:date="2025-04-17T11:26:00Z" w16du:dateUtc="2025-04-17T03:26:00Z">
        <w:r w:rsidRPr="005C73A3" w:rsidDel="004E7E6B">
          <w:rPr>
            <w:rFonts w:ascii="宋体" w:eastAsia="宋体" w:hAnsi="宋体" w:hint="eastAsia"/>
            <w:sz w:val="28"/>
            <w:szCs w:val="28"/>
            <w:rPrChange w:id="1562" w:author="tongtong xin" w:date="2025-04-17T12:58:00Z" w16du:dateUtc="2025-04-17T04:58:00Z">
              <w:rPr>
                <w:rFonts w:ascii="宋体" w:eastAsia="宋体" w:hAnsi="宋体" w:hint="eastAsia"/>
                <w:szCs w:val="21"/>
              </w:rPr>
            </w:rPrChange>
          </w:rPr>
          <w:delText>）对后世藏传佛教寺院学僧影响深远，并成为诸多藏传佛教寺院显宗闻思学院内讲授藏传量论课程的基础性教材。</w:delText>
        </w:r>
      </w:del>
    </w:p>
    <w:p w14:paraId="6393AD32" w14:textId="5B60A0FC" w:rsidR="003316AD" w:rsidRPr="005C73A3" w:rsidDel="004E7E6B" w:rsidRDefault="00000000">
      <w:pPr>
        <w:pStyle w:val="ab"/>
        <w:spacing w:before="156" w:after="0"/>
        <w:ind w:firstLineChars="200" w:firstLine="560"/>
        <w:rPr>
          <w:del w:id="1563" w:author="tongtong xin" w:date="2025-04-17T11:26:00Z" w16du:dateUtc="2025-04-17T03:26:00Z"/>
          <w:rFonts w:ascii="宋体" w:eastAsia="宋体" w:hAnsi="宋体" w:hint="eastAsia"/>
          <w:sz w:val="28"/>
          <w:szCs w:val="28"/>
          <w:rPrChange w:id="1564" w:author="tongtong xin" w:date="2025-04-17T12:58:00Z" w16du:dateUtc="2025-04-17T04:58:00Z">
            <w:rPr>
              <w:del w:id="1565" w:author="tongtong xin" w:date="2025-04-17T11:26:00Z" w16du:dateUtc="2025-04-17T03:26:00Z"/>
              <w:rFonts w:ascii="宋体" w:eastAsia="宋体" w:hAnsi="宋体" w:hint="eastAsia"/>
              <w:szCs w:val="21"/>
            </w:rPr>
          </w:rPrChange>
        </w:rPr>
      </w:pPr>
      <w:del w:id="1566" w:author="tongtong xin" w:date="2025-04-17T11:26:00Z" w16du:dateUtc="2025-04-17T03:26:00Z">
        <w:r w:rsidRPr="005C73A3" w:rsidDel="004E7E6B">
          <w:rPr>
            <w:rFonts w:ascii="宋体" w:eastAsia="宋体" w:hAnsi="宋体" w:hint="eastAsia"/>
            <w:sz w:val="28"/>
            <w:szCs w:val="28"/>
            <w:rPrChange w:id="1567" w:author="tongtong xin" w:date="2025-04-17T12:58:00Z" w16du:dateUtc="2025-04-17T04:58:00Z">
              <w:rPr>
                <w:rFonts w:ascii="宋体" w:eastAsia="宋体" w:hAnsi="宋体" w:hint="eastAsia"/>
                <w:szCs w:val="21"/>
              </w:rPr>
            </w:rPrChange>
          </w:rPr>
          <w:delText>在拉萨由十三世达赖喇嘛经师普觉·强巴嘉措（</w:delText>
        </w:r>
        <w:r w:rsidRPr="005C73A3" w:rsidDel="004E7E6B">
          <w:rPr>
            <w:rFonts w:ascii="宋体" w:eastAsia="宋体" w:hAnsi="宋体" w:hint="cs"/>
            <w:sz w:val="28"/>
            <w:szCs w:val="28"/>
            <w:cs/>
            <w:rPrChange w:id="1568" w:author="tongtong xin" w:date="2025-04-17T12:58:00Z" w16du:dateUtc="2025-04-17T04:58:00Z">
              <w:rPr>
                <w:rFonts w:ascii="宋体" w:eastAsia="宋体" w:hAnsi="宋体" w:hint="cs"/>
                <w:szCs w:val="21"/>
                <w:cs/>
              </w:rPr>
            </w:rPrChange>
          </w:rPr>
          <w:delText>ཕུར་ལྕོག་བྱམས་པ་རྒྱ་མཚོ།</w:delText>
        </w:r>
      </w:del>
      <w:ins w:id="1569" w:author="桐桐" w:date="2024-09-20T12:28:00Z">
        <w:del w:id="1570" w:author="tongtong xin" w:date="2025-04-17T11:26:00Z" w16du:dateUtc="2025-04-17T03:26:00Z">
          <w:r w:rsidRPr="005C73A3" w:rsidDel="004E7E6B">
            <w:rPr>
              <w:rFonts w:ascii="宋体" w:eastAsia="宋体" w:hAnsi="宋体" w:hint="eastAsia"/>
              <w:sz w:val="28"/>
              <w:szCs w:val="28"/>
              <w:rPrChange w:id="1571" w:author="tongtong xin" w:date="2025-04-17T12:58:00Z" w16du:dateUtc="2025-04-17T04:58:00Z">
                <w:rPr>
                  <w:rFonts w:ascii="宋体" w:eastAsia="宋体" w:hAnsi="宋体" w:hint="eastAsia"/>
                  <w:szCs w:val="21"/>
                </w:rPr>
              </w:rPrChange>
            </w:rPr>
            <w:delText xml:space="preserve"> </w:delText>
          </w:r>
        </w:del>
      </w:ins>
      <w:del w:id="1572" w:author="tongtong xin" w:date="2025-04-17T11:26:00Z" w16du:dateUtc="2025-04-17T03:26:00Z">
        <w:r w:rsidRPr="005C73A3" w:rsidDel="004E7E6B">
          <w:rPr>
            <w:rFonts w:ascii="宋体" w:eastAsia="宋体" w:hAnsi="宋体" w:hint="eastAsia"/>
            <w:sz w:val="28"/>
            <w:szCs w:val="28"/>
            <w:rPrChange w:id="1573"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574" w:author="tongtong xin" w:date="2025-04-17T12:58:00Z" w16du:dateUtc="2025-04-17T04:58:00Z">
              <w:rPr>
                <w:rFonts w:ascii="宋体" w:eastAsia="宋体" w:hAnsi="宋体"/>
                <w:szCs w:val="21"/>
              </w:rPr>
            </w:rPrChange>
          </w:rPr>
          <w:delText>1825</w:delText>
        </w:r>
        <w:r w:rsidRPr="005C73A3" w:rsidDel="004E7E6B">
          <w:rPr>
            <w:rFonts w:ascii="宋体" w:eastAsia="宋体" w:hAnsi="宋体" w:hint="eastAsia"/>
            <w:sz w:val="28"/>
            <w:szCs w:val="28"/>
            <w:rPrChange w:id="1575"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576" w:author="tongtong xin" w:date="2025-04-17T12:58:00Z" w16du:dateUtc="2025-04-17T04:58:00Z">
              <w:rPr>
                <w:rFonts w:ascii="宋体" w:eastAsia="宋体" w:hAnsi="宋体"/>
                <w:szCs w:val="21"/>
              </w:rPr>
            </w:rPrChange>
          </w:rPr>
          <w:delText>1894</w:delText>
        </w:r>
        <w:r w:rsidRPr="005C73A3" w:rsidDel="004E7E6B">
          <w:rPr>
            <w:rFonts w:ascii="宋体" w:eastAsia="宋体" w:hAnsi="宋体" w:hint="eastAsia"/>
            <w:sz w:val="28"/>
            <w:szCs w:val="28"/>
            <w:rPrChange w:id="1577" w:author="tongtong xin" w:date="2025-04-17T12:58:00Z" w16du:dateUtc="2025-04-17T04:58:00Z">
              <w:rPr>
                <w:rFonts w:ascii="宋体" w:eastAsia="宋体" w:hAnsi="宋体" w:hint="eastAsia"/>
                <w:szCs w:val="21"/>
              </w:rPr>
            </w:rPrChange>
          </w:rPr>
          <w:delText>）撰写《摄类理路开启幻钥》（</w:delText>
        </w:r>
      </w:del>
      <w:ins w:id="1578" w:author="桐桐" w:date="2024-09-20T12:28:00Z">
        <w:del w:id="1579" w:author="tongtong xin" w:date="2025-04-17T11:26:00Z" w16du:dateUtc="2025-04-17T03:26:00Z">
          <w:r w:rsidRPr="005C73A3" w:rsidDel="004E7E6B">
            <w:rPr>
              <w:rFonts w:ascii="宋体" w:eastAsia="宋体" w:hAnsi="宋体" w:hint="eastAsia"/>
              <w:sz w:val="28"/>
              <w:szCs w:val="28"/>
              <w:rPrChange w:id="1580" w:author="tongtong xin" w:date="2025-04-17T12:58:00Z" w16du:dateUtc="2025-04-17T04:58:00Z">
                <w:rPr>
                  <w:rFonts w:ascii="宋体" w:eastAsia="宋体" w:hAnsi="宋体" w:hint="eastAsia"/>
                  <w:szCs w:val="21"/>
                </w:rPr>
              </w:rPrChange>
            </w:rPr>
            <w:delText>《</w:delText>
          </w:r>
        </w:del>
      </w:ins>
      <w:del w:id="1581" w:author="tongtong xin" w:date="2025-04-17T11:26:00Z" w16du:dateUtc="2025-04-17T03:26:00Z">
        <w:r w:rsidRPr="005C73A3" w:rsidDel="004E7E6B">
          <w:rPr>
            <w:rFonts w:ascii="宋体" w:eastAsia="宋体" w:hAnsi="宋体" w:hint="cs"/>
            <w:sz w:val="28"/>
            <w:szCs w:val="28"/>
            <w:cs/>
            <w:rPrChange w:id="1582" w:author="tongtong xin" w:date="2025-04-17T12:58:00Z" w16du:dateUtc="2025-04-17T04:58:00Z">
              <w:rPr>
                <w:rFonts w:ascii="宋体" w:eastAsia="宋体" w:hAnsi="宋体" w:hint="cs"/>
                <w:szCs w:val="21"/>
                <w:cs/>
              </w:rPr>
            </w:rPrChange>
          </w:rPr>
          <w:delText>ཚད་མའི་བསྡུས་གྲ་རིགས་ལམ་འཕྲུལ་གྱི་ལྡེ་མིག</w:delText>
        </w:r>
      </w:del>
      <w:ins w:id="1583" w:author="桐桐" w:date="2024-09-20T12:28:00Z">
        <w:del w:id="1584" w:author="tongtong xin" w:date="2025-04-17T11:26:00Z" w16du:dateUtc="2025-04-17T03:26:00Z">
          <w:r w:rsidRPr="005C73A3" w:rsidDel="004E7E6B">
            <w:rPr>
              <w:rFonts w:ascii="宋体" w:eastAsia="宋体" w:hAnsi="宋体" w:hint="eastAsia"/>
              <w:sz w:val="28"/>
              <w:szCs w:val="28"/>
              <w:rPrChange w:id="1585" w:author="tongtong xin" w:date="2025-04-17T12:58:00Z" w16du:dateUtc="2025-04-17T04:58:00Z">
                <w:rPr>
                  <w:rFonts w:ascii="宋体" w:eastAsia="宋体" w:hAnsi="宋体" w:hint="eastAsia"/>
                  <w:szCs w:val="21"/>
                </w:rPr>
              </w:rPrChange>
            </w:rPr>
            <w:delText>》</w:delText>
          </w:r>
        </w:del>
      </w:ins>
      <w:del w:id="1586" w:author="tongtong xin" w:date="2025-04-17T11:26:00Z" w16du:dateUtc="2025-04-17T03:26:00Z">
        <w:r w:rsidRPr="005C73A3" w:rsidDel="004E7E6B">
          <w:rPr>
            <w:rFonts w:ascii="宋体" w:eastAsia="宋体" w:hAnsi="宋体" w:hint="eastAsia"/>
            <w:sz w:val="28"/>
            <w:szCs w:val="28"/>
            <w:rPrChange w:id="1587" w:author="tongtong xin" w:date="2025-04-17T12:58:00Z" w16du:dateUtc="2025-04-17T04:58:00Z">
              <w:rPr>
                <w:rFonts w:ascii="宋体" w:eastAsia="宋体" w:hAnsi="宋体" w:hint="eastAsia"/>
                <w:szCs w:val="21"/>
              </w:rPr>
            </w:rPrChange>
          </w:rPr>
          <w:delText>）等摄类学教程性论著，后辈学僧相继传习这一系教程论著，遂形成被称为“雍增堆札”（</w:delText>
        </w:r>
        <w:r w:rsidRPr="005C73A3" w:rsidDel="004E7E6B">
          <w:rPr>
            <w:rFonts w:ascii="宋体" w:eastAsia="宋体" w:hAnsi="宋体" w:hint="cs"/>
            <w:sz w:val="28"/>
            <w:szCs w:val="28"/>
            <w:cs/>
            <w:rPrChange w:id="1588" w:author="tongtong xin" w:date="2025-04-17T12:58:00Z" w16du:dateUtc="2025-04-17T04:58:00Z">
              <w:rPr>
                <w:rFonts w:ascii="宋体" w:eastAsia="宋体" w:hAnsi="宋体" w:hint="cs"/>
                <w:szCs w:val="21"/>
                <w:cs/>
              </w:rPr>
            </w:rPrChange>
          </w:rPr>
          <w:delText>ཡོངས་འཛིན་བསྡུས་གྲ</w:delText>
        </w:r>
        <w:r w:rsidRPr="005C73A3" w:rsidDel="004E7E6B">
          <w:rPr>
            <w:rFonts w:ascii="宋体" w:eastAsia="宋体" w:hAnsi="宋体" w:hint="eastAsia"/>
            <w:sz w:val="28"/>
            <w:szCs w:val="28"/>
            <w:rPrChange w:id="1589" w:author="tongtong xin" w:date="2025-04-17T12:58:00Z" w16du:dateUtc="2025-04-17T04:58:00Z">
              <w:rPr>
                <w:rFonts w:ascii="宋体" w:eastAsia="宋体" w:hAnsi="宋体" w:hint="eastAsia"/>
                <w:szCs w:val="21"/>
              </w:rPr>
            </w:rPrChange>
          </w:rPr>
          <w:delText>）的摄类学学派。</w:delText>
        </w:r>
      </w:del>
    </w:p>
    <w:p w14:paraId="33684F33" w14:textId="7598E6C5" w:rsidR="003316AD" w:rsidRPr="005C73A3" w:rsidDel="004E7E6B" w:rsidRDefault="00000000">
      <w:pPr>
        <w:pStyle w:val="ab"/>
        <w:spacing w:before="156" w:after="0"/>
        <w:ind w:firstLineChars="200" w:firstLine="560"/>
        <w:rPr>
          <w:del w:id="1590" w:author="tongtong xin" w:date="2025-04-17T11:26:00Z" w16du:dateUtc="2025-04-17T03:26:00Z"/>
          <w:rFonts w:ascii="宋体" w:eastAsia="宋体" w:hAnsi="宋体" w:hint="eastAsia"/>
          <w:sz w:val="28"/>
          <w:szCs w:val="28"/>
          <w:rPrChange w:id="1591" w:author="tongtong xin" w:date="2025-04-17T12:58:00Z" w16du:dateUtc="2025-04-17T04:58:00Z">
            <w:rPr>
              <w:del w:id="1592" w:author="tongtong xin" w:date="2025-04-17T11:26:00Z" w16du:dateUtc="2025-04-17T03:26:00Z"/>
              <w:rFonts w:ascii="宋体" w:eastAsia="宋体" w:hAnsi="宋体" w:hint="eastAsia"/>
              <w:szCs w:val="21"/>
            </w:rPr>
          </w:rPrChange>
        </w:rPr>
      </w:pPr>
      <w:del w:id="1593" w:author="tongtong xin" w:date="2025-04-17T11:26:00Z" w16du:dateUtc="2025-04-17T03:26:00Z">
        <w:r w:rsidRPr="005C73A3" w:rsidDel="004E7E6B">
          <w:rPr>
            <w:rFonts w:ascii="宋体" w:eastAsia="宋体" w:hAnsi="宋体" w:hint="eastAsia"/>
            <w:sz w:val="28"/>
            <w:szCs w:val="28"/>
            <w:rPrChange w:id="1594" w:author="tongtong xin" w:date="2025-04-17T12:58:00Z" w16du:dateUtc="2025-04-17T04:58:00Z">
              <w:rPr>
                <w:rFonts w:ascii="宋体" w:eastAsia="宋体" w:hAnsi="宋体" w:hint="eastAsia"/>
                <w:szCs w:val="21"/>
              </w:rPr>
            </w:rPrChange>
          </w:rPr>
          <w:delText>除了藏传佛教格鲁派高僧学者系统研习藏传量论、不断建立摄类学学派之外，其他宗派高僧学者对藏传量论亦作过深入系统的修学和研究，涌现出不少专家型著名人物，问世了许多藏传量论名著佳作，其中噶举派高僧</w:delText>
        </w:r>
        <w:bookmarkStart w:id="1595" w:name="_Hlk172441796"/>
        <w:r w:rsidRPr="005C73A3" w:rsidDel="004E7E6B">
          <w:rPr>
            <w:rFonts w:ascii="宋体" w:eastAsia="宋体" w:hAnsi="宋体" w:hint="eastAsia"/>
            <w:sz w:val="28"/>
            <w:szCs w:val="28"/>
            <w:rPrChange w:id="1596" w:author="tongtong xin" w:date="2025-04-17T12:58:00Z" w16du:dateUtc="2025-04-17T04:58:00Z">
              <w:rPr>
                <w:rFonts w:ascii="宋体" w:eastAsia="宋体" w:hAnsi="宋体" w:hint="eastAsia"/>
                <w:szCs w:val="21"/>
              </w:rPr>
            </w:rPrChange>
          </w:rPr>
          <w:delText>学者</w:delText>
        </w:r>
        <w:bookmarkEnd w:id="1595"/>
        <w:r w:rsidRPr="005C73A3" w:rsidDel="004E7E6B">
          <w:rPr>
            <w:rFonts w:ascii="宋体" w:eastAsia="宋体" w:hAnsi="宋体" w:hint="eastAsia"/>
            <w:sz w:val="28"/>
            <w:szCs w:val="28"/>
            <w:rPrChange w:id="1597" w:author="tongtong xin" w:date="2025-04-17T12:58:00Z" w16du:dateUtc="2025-04-17T04:58:00Z">
              <w:rPr>
                <w:rFonts w:ascii="宋体" w:eastAsia="宋体" w:hAnsi="宋体" w:hint="eastAsia"/>
                <w:szCs w:val="21"/>
              </w:rPr>
            </w:rPrChange>
          </w:rPr>
          <w:delText>贡珠·云丹嘉措（</w:delText>
        </w:r>
        <w:r w:rsidRPr="005C73A3" w:rsidDel="004E7E6B">
          <w:rPr>
            <w:rFonts w:ascii="宋体" w:eastAsia="宋体" w:hAnsi="宋体"/>
            <w:sz w:val="28"/>
            <w:szCs w:val="28"/>
            <w:rPrChange w:id="1598" w:author="tongtong xin" w:date="2025-04-17T12:58:00Z" w16du:dateUtc="2025-04-17T04:58:00Z">
              <w:rPr>
                <w:rFonts w:ascii="宋体" w:eastAsia="宋体" w:hAnsi="宋体"/>
                <w:szCs w:val="21"/>
              </w:rPr>
            </w:rPrChange>
          </w:rPr>
          <w:delText>1813</w:delText>
        </w:r>
        <w:r w:rsidRPr="005C73A3" w:rsidDel="004E7E6B">
          <w:rPr>
            <w:rFonts w:ascii="宋体" w:eastAsia="宋体" w:hAnsi="宋体" w:hint="eastAsia"/>
            <w:sz w:val="28"/>
            <w:szCs w:val="28"/>
            <w:rPrChange w:id="1599"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600" w:author="tongtong xin" w:date="2025-04-17T12:58:00Z" w16du:dateUtc="2025-04-17T04:58:00Z">
              <w:rPr>
                <w:rFonts w:ascii="宋体" w:eastAsia="宋体" w:hAnsi="宋体"/>
                <w:szCs w:val="21"/>
              </w:rPr>
            </w:rPrChange>
          </w:rPr>
          <w:delText>1890</w:delText>
        </w:r>
        <w:r w:rsidRPr="005C73A3" w:rsidDel="004E7E6B">
          <w:rPr>
            <w:rFonts w:ascii="宋体" w:eastAsia="宋体" w:hAnsi="宋体" w:hint="eastAsia"/>
            <w:sz w:val="28"/>
            <w:szCs w:val="28"/>
            <w:rPrChange w:id="1601" w:author="tongtong xin" w:date="2025-04-17T12:58:00Z" w16du:dateUtc="2025-04-17T04:58:00Z">
              <w:rPr>
                <w:rFonts w:ascii="宋体" w:eastAsia="宋体" w:hAnsi="宋体" w:hint="eastAsia"/>
                <w:szCs w:val="21"/>
              </w:rPr>
            </w:rPrChange>
          </w:rPr>
          <w:delText>）及其论著《量学》（</w:delText>
        </w:r>
      </w:del>
      <w:ins w:id="1602" w:author="桐桐" w:date="2024-09-20T12:28:00Z">
        <w:del w:id="1603" w:author="tongtong xin" w:date="2025-04-17T11:26:00Z" w16du:dateUtc="2025-04-17T03:26:00Z">
          <w:r w:rsidRPr="005C73A3" w:rsidDel="004E7E6B">
            <w:rPr>
              <w:rFonts w:ascii="宋体" w:eastAsia="宋体" w:hAnsi="宋体" w:hint="eastAsia"/>
              <w:sz w:val="28"/>
              <w:szCs w:val="28"/>
              <w:rPrChange w:id="1604" w:author="tongtong xin" w:date="2025-04-17T12:58:00Z" w16du:dateUtc="2025-04-17T04:58:00Z">
                <w:rPr>
                  <w:rFonts w:ascii="宋体" w:eastAsia="宋体" w:hAnsi="宋体" w:hint="eastAsia"/>
                  <w:szCs w:val="21"/>
                </w:rPr>
              </w:rPrChange>
            </w:rPr>
            <w:delText>《</w:delText>
          </w:r>
        </w:del>
      </w:ins>
      <w:del w:id="1605" w:author="tongtong xin" w:date="2025-04-17T11:26:00Z" w16du:dateUtc="2025-04-17T03:26:00Z">
        <w:r w:rsidRPr="005C73A3" w:rsidDel="004E7E6B">
          <w:rPr>
            <w:rFonts w:ascii="宋体" w:eastAsia="宋体" w:hAnsi="宋体" w:hint="cs"/>
            <w:sz w:val="28"/>
            <w:szCs w:val="28"/>
            <w:cs/>
            <w:rPrChange w:id="1606" w:author="tongtong xin" w:date="2025-04-17T12:58:00Z" w16du:dateUtc="2025-04-17T04:58:00Z">
              <w:rPr>
                <w:rFonts w:ascii="宋体" w:eastAsia="宋体" w:hAnsi="宋体" w:hint="cs"/>
                <w:szCs w:val="21"/>
                <w:cs/>
              </w:rPr>
            </w:rPrChange>
          </w:rPr>
          <w:delText>ཚད་མ་རིག་པ།</w:delText>
        </w:r>
      </w:del>
      <w:ins w:id="1607" w:author="桐桐" w:date="2024-09-20T12:28:00Z">
        <w:del w:id="1608" w:author="tongtong xin" w:date="2025-04-17T11:26:00Z" w16du:dateUtc="2025-04-17T03:26:00Z">
          <w:r w:rsidRPr="005C73A3" w:rsidDel="004E7E6B">
            <w:rPr>
              <w:rFonts w:ascii="宋体" w:eastAsia="宋体" w:hAnsi="宋体" w:hint="eastAsia"/>
              <w:sz w:val="28"/>
              <w:szCs w:val="28"/>
              <w:rPrChange w:id="1609" w:author="tongtong xin" w:date="2025-04-17T12:58:00Z" w16du:dateUtc="2025-04-17T04:58:00Z">
                <w:rPr>
                  <w:rFonts w:ascii="宋体" w:eastAsia="宋体" w:hAnsi="宋体" w:hint="eastAsia"/>
                  <w:szCs w:val="21"/>
                </w:rPr>
              </w:rPrChange>
            </w:rPr>
            <w:delText>》</w:delText>
          </w:r>
        </w:del>
      </w:ins>
      <w:del w:id="1610" w:author="tongtong xin" w:date="2025-04-17T11:26:00Z" w16du:dateUtc="2025-04-17T03:26:00Z">
        <w:r w:rsidRPr="005C73A3" w:rsidDel="004E7E6B">
          <w:rPr>
            <w:rFonts w:ascii="宋体" w:eastAsia="宋体" w:hAnsi="宋体" w:hint="eastAsia"/>
            <w:sz w:val="28"/>
            <w:szCs w:val="28"/>
            <w:rPrChange w:id="1611" w:author="tongtong xin" w:date="2025-04-17T12:58:00Z" w16du:dateUtc="2025-04-17T04:58:00Z">
              <w:rPr>
                <w:rFonts w:ascii="宋体" w:eastAsia="宋体" w:hAnsi="宋体" w:hint="eastAsia"/>
                <w:szCs w:val="21"/>
              </w:rPr>
            </w:rPrChange>
          </w:rPr>
          <w:delText>）、觉囊派高僧学者土登·格勒嘉措（</w:delText>
        </w:r>
        <w:r w:rsidRPr="005C73A3" w:rsidDel="004E7E6B">
          <w:rPr>
            <w:rFonts w:ascii="宋体" w:eastAsia="宋体" w:hAnsi="宋体"/>
            <w:sz w:val="28"/>
            <w:szCs w:val="28"/>
            <w:rPrChange w:id="1612" w:author="tongtong xin" w:date="2025-04-17T12:58:00Z" w16du:dateUtc="2025-04-17T04:58:00Z">
              <w:rPr>
                <w:rFonts w:ascii="宋体" w:eastAsia="宋体" w:hAnsi="宋体"/>
                <w:szCs w:val="21"/>
              </w:rPr>
            </w:rPrChange>
          </w:rPr>
          <w:delText>1844</w:delText>
        </w:r>
        <w:r w:rsidRPr="005C73A3" w:rsidDel="004E7E6B">
          <w:rPr>
            <w:rFonts w:ascii="宋体" w:eastAsia="宋体" w:hAnsi="宋体" w:hint="eastAsia"/>
            <w:sz w:val="28"/>
            <w:szCs w:val="28"/>
            <w:rPrChange w:id="1613"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614" w:author="tongtong xin" w:date="2025-04-17T12:58:00Z" w16du:dateUtc="2025-04-17T04:58:00Z">
              <w:rPr>
                <w:rFonts w:ascii="宋体" w:eastAsia="宋体" w:hAnsi="宋体"/>
                <w:szCs w:val="21"/>
              </w:rPr>
            </w:rPrChange>
          </w:rPr>
          <w:delText>1904</w:delText>
        </w:r>
        <w:r w:rsidRPr="005C73A3" w:rsidDel="004E7E6B">
          <w:rPr>
            <w:rFonts w:ascii="宋体" w:eastAsia="宋体" w:hAnsi="宋体" w:hint="eastAsia"/>
            <w:sz w:val="28"/>
            <w:szCs w:val="28"/>
            <w:rPrChange w:id="1615" w:author="tongtong xin" w:date="2025-04-17T12:58:00Z" w16du:dateUtc="2025-04-17T04:58:00Z">
              <w:rPr>
                <w:rFonts w:ascii="宋体" w:eastAsia="宋体" w:hAnsi="宋体" w:hint="eastAsia"/>
                <w:szCs w:val="21"/>
              </w:rPr>
            </w:rPrChange>
          </w:rPr>
          <w:delText>）及其论著《摄类学论·悟道宝灯》（</w:delText>
        </w:r>
      </w:del>
      <w:ins w:id="1616" w:author="桐桐" w:date="2024-09-20T12:28:00Z">
        <w:del w:id="1617" w:author="tongtong xin" w:date="2025-04-17T11:26:00Z" w16du:dateUtc="2025-04-17T03:26:00Z">
          <w:r w:rsidRPr="005C73A3" w:rsidDel="004E7E6B">
            <w:rPr>
              <w:rFonts w:ascii="宋体" w:eastAsia="宋体" w:hAnsi="宋体" w:hint="eastAsia"/>
              <w:sz w:val="28"/>
              <w:szCs w:val="28"/>
              <w:rPrChange w:id="1618" w:author="tongtong xin" w:date="2025-04-17T12:58:00Z" w16du:dateUtc="2025-04-17T04:58:00Z">
                <w:rPr>
                  <w:rFonts w:ascii="宋体" w:eastAsia="宋体" w:hAnsi="宋体" w:hint="eastAsia"/>
                  <w:szCs w:val="21"/>
                </w:rPr>
              </w:rPrChange>
            </w:rPr>
            <w:delText>《</w:delText>
          </w:r>
        </w:del>
      </w:ins>
      <w:del w:id="1619" w:author="tongtong xin" w:date="2025-04-17T11:26:00Z" w16du:dateUtc="2025-04-17T03:26:00Z">
        <w:r w:rsidRPr="005C73A3" w:rsidDel="004E7E6B">
          <w:rPr>
            <w:rFonts w:ascii="宋体" w:eastAsia="宋体" w:hAnsi="宋体" w:hint="cs"/>
            <w:sz w:val="28"/>
            <w:szCs w:val="28"/>
            <w:cs/>
            <w:rPrChange w:id="1620" w:author="tongtong xin" w:date="2025-04-17T12:58:00Z" w16du:dateUtc="2025-04-17T04:58:00Z">
              <w:rPr>
                <w:rFonts w:ascii="宋体" w:eastAsia="宋体" w:hAnsi="宋体" w:hint="cs"/>
                <w:szCs w:val="21"/>
                <w:cs/>
              </w:rPr>
            </w:rPrChange>
          </w:rPr>
          <w:delText>བསྡུས་གྲའི་སྤྱི་དོན་རིན་ཆེན་སྒྲོན་མེ།</w:delText>
        </w:r>
      </w:del>
      <w:ins w:id="1621" w:author="桐桐" w:date="2024-09-20T12:29:00Z">
        <w:del w:id="1622" w:author="tongtong xin" w:date="2025-04-17T11:26:00Z" w16du:dateUtc="2025-04-17T03:26:00Z">
          <w:r w:rsidRPr="005C73A3" w:rsidDel="004E7E6B">
            <w:rPr>
              <w:rFonts w:ascii="宋体" w:eastAsia="宋体" w:hAnsi="宋体" w:hint="eastAsia"/>
              <w:sz w:val="28"/>
              <w:szCs w:val="28"/>
              <w:rPrChange w:id="1623" w:author="tongtong xin" w:date="2025-04-17T12:58:00Z" w16du:dateUtc="2025-04-17T04:58:00Z">
                <w:rPr>
                  <w:rFonts w:ascii="宋体" w:eastAsia="宋体" w:hAnsi="宋体" w:hint="eastAsia"/>
                  <w:szCs w:val="21"/>
                </w:rPr>
              </w:rPrChange>
            </w:rPr>
            <w:delText>》</w:delText>
          </w:r>
        </w:del>
      </w:ins>
      <w:del w:id="1624" w:author="tongtong xin" w:date="2025-04-17T11:26:00Z" w16du:dateUtc="2025-04-17T03:26:00Z">
        <w:r w:rsidRPr="005C73A3" w:rsidDel="004E7E6B">
          <w:rPr>
            <w:rFonts w:ascii="宋体" w:eastAsia="宋体" w:hAnsi="宋体" w:hint="eastAsia"/>
            <w:sz w:val="28"/>
            <w:szCs w:val="28"/>
            <w:rPrChange w:id="1625" w:author="tongtong xin" w:date="2025-04-17T12:58:00Z" w16du:dateUtc="2025-04-17T04:58:00Z">
              <w:rPr>
                <w:rFonts w:ascii="宋体" w:eastAsia="宋体" w:hAnsi="宋体" w:hint="eastAsia"/>
                <w:szCs w:val="21"/>
              </w:rPr>
            </w:rPrChange>
          </w:rPr>
          <w:delText>）、宁玛派高僧学者居弥庞·南杰嘉措（</w:delText>
        </w:r>
        <w:r w:rsidRPr="005C73A3" w:rsidDel="004E7E6B">
          <w:rPr>
            <w:rFonts w:ascii="宋体" w:eastAsia="宋体" w:hAnsi="宋体"/>
            <w:sz w:val="28"/>
            <w:szCs w:val="28"/>
            <w:rPrChange w:id="1626" w:author="tongtong xin" w:date="2025-04-17T12:58:00Z" w16du:dateUtc="2025-04-17T04:58:00Z">
              <w:rPr>
                <w:rFonts w:ascii="宋体" w:eastAsia="宋体" w:hAnsi="宋体"/>
                <w:szCs w:val="21"/>
              </w:rPr>
            </w:rPrChange>
          </w:rPr>
          <w:delText>1846</w:delText>
        </w:r>
        <w:r w:rsidRPr="005C73A3" w:rsidDel="004E7E6B">
          <w:rPr>
            <w:rFonts w:ascii="宋体" w:eastAsia="宋体" w:hAnsi="宋体" w:hint="eastAsia"/>
            <w:sz w:val="28"/>
            <w:szCs w:val="28"/>
            <w:rPrChange w:id="1627" w:author="tongtong xin" w:date="2025-04-17T12:58:00Z" w16du:dateUtc="2025-04-17T04:58:00Z">
              <w:rPr>
                <w:rFonts w:ascii="宋体" w:eastAsia="宋体" w:hAnsi="宋体" w:hint="eastAsia"/>
                <w:szCs w:val="21"/>
              </w:rPr>
            </w:rPrChange>
          </w:rPr>
          <w:delText>-</w:delText>
        </w:r>
        <w:r w:rsidRPr="005C73A3" w:rsidDel="004E7E6B">
          <w:rPr>
            <w:rFonts w:ascii="宋体" w:eastAsia="宋体" w:hAnsi="宋体"/>
            <w:sz w:val="28"/>
            <w:szCs w:val="28"/>
            <w:rPrChange w:id="1628" w:author="tongtong xin" w:date="2025-04-17T12:58:00Z" w16du:dateUtc="2025-04-17T04:58:00Z">
              <w:rPr>
                <w:rFonts w:ascii="宋体" w:eastAsia="宋体" w:hAnsi="宋体"/>
                <w:szCs w:val="21"/>
              </w:rPr>
            </w:rPrChange>
          </w:rPr>
          <w:delText>1912</w:delText>
        </w:r>
        <w:r w:rsidRPr="005C73A3" w:rsidDel="004E7E6B">
          <w:rPr>
            <w:rFonts w:ascii="宋体" w:eastAsia="宋体" w:hAnsi="宋体" w:hint="eastAsia"/>
            <w:sz w:val="28"/>
            <w:szCs w:val="28"/>
            <w:rPrChange w:id="1629" w:author="tongtong xin" w:date="2025-04-17T12:58:00Z" w16du:dateUtc="2025-04-17T04:58:00Z">
              <w:rPr>
                <w:rFonts w:ascii="宋体" w:eastAsia="宋体" w:hAnsi="宋体" w:hint="eastAsia"/>
                <w:szCs w:val="21"/>
              </w:rPr>
            </w:rPrChange>
          </w:rPr>
          <w:delText>）及其论著《释量论释难·善说宝藏》（</w:delText>
        </w:r>
      </w:del>
      <w:ins w:id="1630" w:author="桐桐" w:date="2024-09-20T12:29:00Z">
        <w:del w:id="1631" w:author="tongtong xin" w:date="2025-04-17T11:26:00Z" w16du:dateUtc="2025-04-17T03:26:00Z">
          <w:r w:rsidRPr="005C73A3" w:rsidDel="004E7E6B">
            <w:rPr>
              <w:rFonts w:ascii="宋体" w:eastAsia="宋体" w:hAnsi="宋体" w:hint="eastAsia"/>
              <w:sz w:val="28"/>
              <w:szCs w:val="28"/>
              <w:rPrChange w:id="1632" w:author="tongtong xin" w:date="2025-04-17T12:58:00Z" w16du:dateUtc="2025-04-17T04:58:00Z">
                <w:rPr>
                  <w:rFonts w:ascii="宋体" w:eastAsia="宋体" w:hAnsi="宋体" w:hint="eastAsia"/>
                  <w:szCs w:val="21"/>
                </w:rPr>
              </w:rPrChange>
            </w:rPr>
            <w:delText>《</w:delText>
          </w:r>
        </w:del>
      </w:ins>
      <w:del w:id="1633" w:author="tongtong xin" w:date="2025-04-17T11:26:00Z" w16du:dateUtc="2025-04-17T03:26:00Z">
        <w:r w:rsidRPr="005C73A3" w:rsidDel="004E7E6B">
          <w:rPr>
            <w:rFonts w:ascii="宋体" w:eastAsia="宋体" w:hAnsi="宋体" w:hint="cs"/>
            <w:sz w:val="28"/>
            <w:szCs w:val="28"/>
            <w:cs/>
            <w:rPrChange w:id="1634" w:author="tongtong xin" w:date="2025-04-17T12:58:00Z" w16du:dateUtc="2025-04-17T04:58:00Z">
              <w:rPr>
                <w:rFonts w:ascii="宋体" w:eastAsia="宋体" w:hAnsi="宋体" w:hint="cs"/>
                <w:szCs w:val="21"/>
                <w:cs/>
              </w:rPr>
            </w:rPrChange>
          </w:rPr>
          <w:delText>ཚད་མ་རྣམ་འགྲེལ་གྱི་གཞུང་གསལ་བོར་བཤད་པ་ལེགས་བཤད་སྣང་བའི་གཏེར།</w:delText>
        </w:r>
      </w:del>
      <w:ins w:id="1635" w:author="桐桐" w:date="2024-09-20T12:29:00Z">
        <w:del w:id="1636" w:author="tongtong xin" w:date="2025-04-17T11:26:00Z" w16du:dateUtc="2025-04-17T03:26:00Z">
          <w:r w:rsidRPr="005C73A3" w:rsidDel="004E7E6B">
            <w:rPr>
              <w:rFonts w:ascii="宋体" w:eastAsia="宋体" w:hAnsi="宋体" w:hint="eastAsia"/>
              <w:sz w:val="28"/>
              <w:szCs w:val="28"/>
              <w:rPrChange w:id="1637" w:author="tongtong xin" w:date="2025-04-17T12:58:00Z" w16du:dateUtc="2025-04-17T04:58:00Z">
                <w:rPr>
                  <w:rFonts w:ascii="宋体" w:eastAsia="宋体" w:hAnsi="宋体" w:hint="eastAsia"/>
                  <w:szCs w:val="21"/>
                </w:rPr>
              </w:rPrChange>
            </w:rPr>
            <w:delText>》</w:delText>
          </w:r>
        </w:del>
      </w:ins>
      <w:del w:id="1638" w:author="tongtong xin" w:date="2025-04-17T11:26:00Z" w16du:dateUtc="2025-04-17T03:26:00Z">
        <w:r w:rsidRPr="005C73A3" w:rsidDel="004E7E6B">
          <w:rPr>
            <w:rFonts w:ascii="宋体" w:eastAsia="宋体" w:hAnsi="宋体" w:hint="eastAsia"/>
            <w:sz w:val="28"/>
            <w:szCs w:val="28"/>
            <w:rPrChange w:id="1639" w:author="tongtong xin" w:date="2025-04-17T12:58:00Z" w16du:dateUtc="2025-04-17T04:58:00Z">
              <w:rPr>
                <w:rFonts w:ascii="宋体" w:eastAsia="宋体" w:hAnsi="宋体" w:hint="eastAsia"/>
                <w:szCs w:val="21"/>
              </w:rPr>
            </w:rPrChange>
          </w:rPr>
          <w:delText>）等最具有代表性和学术影响力。</w:delText>
        </w:r>
      </w:del>
    </w:p>
    <w:p w14:paraId="43B330EB" w14:textId="77777777" w:rsidR="003316AD" w:rsidRPr="005C73A3" w:rsidRDefault="00000000">
      <w:pPr>
        <w:pStyle w:val="3"/>
        <w:jc w:val="center"/>
        <w:rPr>
          <w:rFonts w:ascii="宋体" w:eastAsia="宋体" w:hAnsi="宋体" w:hint="eastAsia"/>
          <w:sz w:val="28"/>
          <w:szCs w:val="28"/>
          <w:rPrChange w:id="1640" w:author="tongtong xin" w:date="2025-04-17T12:58:00Z" w16du:dateUtc="2025-04-17T04:58:00Z">
            <w:rPr>
              <w:rFonts w:hint="eastAsia"/>
            </w:rPr>
          </w:rPrChange>
        </w:rPr>
      </w:pPr>
      <w:r w:rsidRPr="005C73A3">
        <w:rPr>
          <w:rFonts w:ascii="宋体" w:eastAsia="宋体" w:hAnsi="宋体" w:hint="eastAsia"/>
          <w:sz w:val="28"/>
          <w:szCs w:val="28"/>
          <w:rPrChange w:id="1641" w:author="tongtong xin" w:date="2025-04-17T12:58:00Z" w16du:dateUtc="2025-04-17T04:58:00Z">
            <w:rPr>
              <w:rFonts w:hint="eastAsia"/>
            </w:rPr>
          </w:rPrChange>
        </w:rPr>
        <w:t>结 语</w:t>
      </w:r>
    </w:p>
    <w:p w14:paraId="4C687599" w14:textId="09F631F9" w:rsidR="003316AD" w:rsidRPr="005C73A3" w:rsidDel="00BB2E43" w:rsidRDefault="00000000">
      <w:pPr>
        <w:spacing w:beforeLines="50" w:before="156"/>
        <w:ind w:firstLineChars="200" w:firstLine="560"/>
        <w:rPr>
          <w:del w:id="1642" w:author="tongtong xin" w:date="2025-04-17T11:24:00Z" w16du:dateUtc="2025-04-17T03:24:00Z"/>
          <w:rFonts w:ascii="宋体" w:eastAsia="宋体" w:hAnsi="宋体" w:hint="eastAsia"/>
          <w:sz w:val="28"/>
          <w:szCs w:val="28"/>
          <w14:ligatures w14:val="none"/>
          <w:rPrChange w:id="1643" w:author="tongtong xin" w:date="2025-04-17T12:58:00Z" w16du:dateUtc="2025-04-17T04:58:00Z">
            <w:rPr>
              <w:del w:id="1644" w:author="tongtong xin" w:date="2025-04-17T11:24:00Z" w16du:dateUtc="2025-04-17T03:24:00Z"/>
              <w:rFonts w:ascii="宋体" w:eastAsia="宋体" w:hAnsi="宋体" w:hint="eastAsia"/>
              <w:szCs w:val="21"/>
              <w14:ligatures w14:val="none"/>
            </w:rPr>
          </w:rPrChange>
        </w:rPr>
      </w:pPr>
      <w:del w:id="1645" w:author="tongtong xin" w:date="2025-04-17T11:24:00Z" w16du:dateUtc="2025-04-17T03:24:00Z">
        <w:r w:rsidRPr="005C73A3" w:rsidDel="00BB2E43">
          <w:rPr>
            <w:rFonts w:ascii="宋体" w:eastAsia="宋体" w:hAnsi="宋体" w:cs="Times New Roman" w:hint="eastAsia"/>
            <w:sz w:val="28"/>
            <w:szCs w:val="28"/>
            <w14:ligatures w14:val="none"/>
            <w:rPrChange w:id="1646" w:author="tongtong xin" w:date="2025-04-17T12:58:00Z" w16du:dateUtc="2025-04-17T04:58:00Z">
              <w:rPr>
                <w:rFonts w:ascii="宋体" w:eastAsia="宋体" w:hAnsi="宋体" w:cs="Times New Roman" w:hint="eastAsia"/>
                <w:szCs w:val="21"/>
                <w14:ligatures w14:val="none"/>
              </w:rPr>
            </w:rPrChange>
          </w:rPr>
          <w:delText>藏传佛教思想的兴起及演进发展，是在藏传佛教“后弘期”阶段肇始和推进的，以道次第思想的建立和传播为中心，以藏传量论思想的开创、推广和发展为标志。也就是说，道次第思想和量论思想是藏传佛教思想的重要组成部分，亦是藏传佛教思想最根本、最本质、最内在且更起到重要作用的特质。</w:delText>
        </w:r>
        <w:r w:rsidRPr="005C73A3" w:rsidDel="00BB2E43">
          <w:rPr>
            <w:rFonts w:ascii="宋体" w:eastAsia="宋体" w:hAnsi="宋体" w:hint="eastAsia"/>
            <w:kern w:val="0"/>
            <w:sz w:val="28"/>
            <w:szCs w:val="28"/>
            <w14:ligatures w14:val="none"/>
            <w:rPrChange w:id="1647" w:author="tongtong xin" w:date="2025-04-17T12:58:00Z" w16du:dateUtc="2025-04-17T04:58:00Z">
              <w:rPr>
                <w:rFonts w:ascii="宋体" w:eastAsia="宋体" w:hAnsi="宋体" w:hint="eastAsia"/>
                <w:kern w:val="0"/>
                <w:szCs w:val="21"/>
                <w14:ligatures w14:val="none"/>
              </w:rPr>
            </w:rPrChange>
          </w:rPr>
          <w:delText>其中道次第思想是藏传佛教思想集大成的学说,并经过后期藏传佛教不同宗派及宗师的不间断传承和创新发展,已形成藏传佛教各宗派不同传承的道次第思想学说，相继问世了噶当派、萨迦派、宁玛派、噶举派和格鲁派等宗派的道次第思想学说的经典论著，呈现了藏传佛教道次第思想的发展演进历史和内涵结构体系。</w:delText>
        </w:r>
      </w:del>
    </w:p>
    <w:p w14:paraId="5E743A55" w14:textId="557DCEDD" w:rsidR="003316AD" w:rsidRPr="005C73A3" w:rsidDel="00BB2E43" w:rsidRDefault="00000000">
      <w:pPr>
        <w:spacing w:beforeLines="50" w:before="156"/>
        <w:ind w:firstLineChars="200" w:firstLine="560"/>
        <w:rPr>
          <w:del w:id="1648" w:author="tongtong xin" w:date="2025-04-17T11:24:00Z" w16du:dateUtc="2025-04-17T03:24:00Z"/>
          <w:rFonts w:ascii="宋体" w:eastAsia="宋体" w:hAnsi="宋体" w:hint="eastAsia"/>
          <w:sz w:val="28"/>
          <w:szCs w:val="28"/>
          <w14:ligatures w14:val="none"/>
          <w:rPrChange w:id="1649" w:author="tongtong xin" w:date="2025-04-17T12:58:00Z" w16du:dateUtc="2025-04-17T04:58:00Z">
            <w:rPr>
              <w:del w:id="1650" w:author="tongtong xin" w:date="2025-04-17T11:24:00Z" w16du:dateUtc="2025-04-17T03:24:00Z"/>
              <w:rFonts w:ascii="宋体" w:eastAsia="宋体" w:hAnsi="宋体" w:hint="eastAsia"/>
              <w:szCs w:val="21"/>
              <w14:ligatures w14:val="none"/>
            </w:rPr>
          </w:rPrChange>
        </w:rPr>
      </w:pPr>
      <w:bookmarkStart w:id="1651" w:name="_Hlk172448826"/>
      <w:del w:id="1652" w:author="tongtong xin" w:date="2025-04-17T11:24:00Z" w16du:dateUtc="2025-04-17T03:24:00Z">
        <w:r w:rsidRPr="005C73A3" w:rsidDel="00BB2E43">
          <w:rPr>
            <w:rFonts w:ascii="宋体" w:eastAsia="宋体" w:hAnsi="宋体" w:hint="eastAsia"/>
            <w:sz w:val="28"/>
            <w:szCs w:val="28"/>
            <w14:ligatures w14:val="none"/>
            <w:rPrChange w:id="1653" w:author="tongtong xin" w:date="2025-04-17T12:58:00Z" w16du:dateUtc="2025-04-17T04:58:00Z">
              <w:rPr>
                <w:rFonts w:ascii="宋体" w:eastAsia="宋体" w:hAnsi="宋体" w:hint="eastAsia"/>
                <w:szCs w:val="21"/>
                <w14:ligatures w14:val="none"/>
              </w:rPr>
            </w:rPrChange>
          </w:rPr>
          <w:delText>而</w:delText>
        </w:r>
        <w:bookmarkStart w:id="1654" w:name="_Hlk100502300"/>
        <w:bookmarkEnd w:id="1651"/>
        <w:r w:rsidRPr="005C73A3" w:rsidDel="00BB2E43">
          <w:rPr>
            <w:rFonts w:ascii="宋体" w:eastAsia="宋体" w:hAnsi="宋体" w:hint="eastAsia"/>
            <w:sz w:val="28"/>
            <w:szCs w:val="28"/>
            <w14:ligatures w14:val="none"/>
            <w:rPrChange w:id="1655" w:author="tongtong xin" w:date="2025-04-17T12:58:00Z" w16du:dateUtc="2025-04-17T04:58:00Z">
              <w:rPr>
                <w:rFonts w:ascii="宋体" w:eastAsia="宋体" w:hAnsi="宋体" w:hint="eastAsia"/>
                <w:szCs w:val="21"/>
                <w14:ligatures w14:val="none"/>
              </w:rPr>
            </w:rPrChange>
          </w:rPr>
          <w:delText>量论，即藏传量论</w:delText>
        </w:r>
        <w:bookmarkEnd w:id="1654"/>
        <w:r w:rsidRPr="005C73A3" w:rsidDel="00BB2E43">
          <w:rPr>
            <w:rFonts w:ascii="宋体" w:eastAsia="宋体" w:hAnsi="宋体" w:hint="eastAsia"/>
            <w:sz w:val="28"/>
            <w:szCs w:val="28"/>
            <w14:ligatures w14:val="none"/>
            <w:rPrChange w:id="1656" w:author="tongtong xin" w:date="2025-04-17T12:58:00Z" w16du:dateUtc="2025-04-17T04:58:00Z">
              <w:rPr>
                <w:rFonts w:ascii="宋体" w:eastAsia="宋体" w:hAnsi="宋体" w:hint="eastAsia"/>
                <w:szCs w:val="21"/>
                <w14:ligatures w14:val="none"/>
              </w:rPr>
            </w:rPrChange>
          </w:rPr>
          <w:delText>，既是藏传佛教经院教程五部大论之一，又是藏族传统文化十明学科的重要组成部分。是故，藏传量论思想，无论在中华传统文化史上还是在世界逻辑学</w:delText>
        </w:r>
      </w:del>
      <w:ins w:id="1657" w:author="桐桐" w:date="2024-09-20T12:30:00Z">
        <w:del w:id="1658" w:author="tongtong xin" w:date="2025-04-17T11:24:00Z" w16du:dateUtc="2025-04-17T03:24:00Z">
          <w:r w:rsidRPr="005C73A3" w:rsidDel="00BB2E43">
            <w:rPr>
              <w:rFonts w:ascii="宋体" w:eastAsia="宋体" w:hAnsi="宋体" w:hint="eastAsia"/>
              <w:sz w:val="28"/>
              <w:szCs w:val="28"/>
              <w14:ligatures w14:val="none"/>
              <w:rPrChange w:id="1659" w:author="tongtong xin" w:date="2025-04-17T12:58:00Z" w16du:dateUtc="2025-04-17T04:58:00Z">
                <w:rPr>
                  <w:rFonts w:ascii="宋体" w:eastAsia="宋体" w:hAnsi="宋体" w:hint="eastAsia"/>
                  <w:szCs w:val="21"/>
                  <w14:ligatures w14:val="none"/>
                </w:rPr>
              </w:rPrChange>
            </w:rPr>
            <w:delText>史</w:delText>
          </w:r>
        </w:del>
      </w:ins>
      <w:del w:id="1660" w:author="tongtong xin" w:date="2025-04-17T11:24:00Z" w16du:dateUtc="2025-04-17T03:24:00Z">
        <w:r w:rsidRPr="005C73A3" w:rsidDel="00BB2E43">
          <w:rPr>
            <w:rFonts w:ascii="宋体" w:eastAsia="宋体" w:hAnsi="宋体" w:hint="eastAsia"/>
            <w:sz w:val="28"/>
            <w:szCs w:val="28"/>
            <w14:ligatures w14:val="none"/>
            <w:rPrChange w:id="1661" w:author="tongtong xin" w:date="2025-04-17T12:58:00Z" w16du:dateUtc="2025-04-17T04:58:00Z">
              <w:rPr>
                <w:rFonts w:ascii="宋体" w:eastAsia="宋体" w:hAnsi="宋体" w:hint="eastAsia"/>
                <w:szCs w:val="21"/>
                <w14:ligatures w14:val="none"/>
              </w:rPr>
            </w:rPrChange>
          </w:rPr>
          <w:delText>上均具有独特的学术价值和文化意义，在藏传佛教经院教育中更发挥着不可替代的重要作用。事实上，量论是一种既能培养推理能力又可锻炼智力的学科，故称藏传量论乃探求真理的方法论和知识论。从历史上看，藏传佛教高僧学者运用和发挥陈那（</w:delText>
        </w:r>
        <w:r w:rsidRPr="005C73A3" w:rsidDel="00BB2E43">
          <w:rPr>
            <w:rFonts w:ascii="宋体" w:eastAsia="宋体" w:hAnsi="宋体" w:hint="eastAsia"/>
            <w:sz w:val="28"/>
            <w:szCs w:val="28"/>
            <w:cs/>
            <w:lang w:bidi="bo-CN"/>
            <w14:ligatures w14:val="none"/>
            <w:rPrChange w:id="1662" w:author="tongtong xin" w:date="2025-04-17T12:58:00Z" w16du:dateUtc="2025-04-17T04:58:00Z">
              <w:rPr>
                <w:rFonts w:ascii="宋体" w:eastAsia="宋体" w:hAnsi="宋体" w:hint="eastAsia"/>
                <w:szCs w:val="21"/>
                <w:cs/>
                <w:lang w:bidi="bo-CN"/>
                <w14:ligatures w14:val="none"/>
              </w:rPr>
            </w:rPrChange>
          </w:rPr>
          <w:delText xml:space="preserve">ཕྱོགས་གླིང་། </w:delText>
        </w:r>
        <w:r w:rsidRPr="005C73A3" w:rsidDel="00BB2E43">
          <w:rPr>
            <w:rFonts w:ascii="宋体" w:eastAsia="宋体" w:hAnsi="宋体" w:hint="eastAsia"/>
            <w:sz w:val="28"/>
            <w:szCs w:val="28"/>
            <w14:ligatures w14:val="none"/>
            <w:rPrChange w:id="1663" w:author="tongtong xin" w:date="2025-04-17T12:58:00Z" w16du:dateUtc="2025-04-17T04:58:00Z">
              <w:rPr>
                <w:rFonts w:ascii="宋体" w:eastAsia="宋体" w:hAnsi="宋体" w:hint="eastAsia"/>
                <w:szCs w:val="21"/>
                <w14:ligatures w14:val="none"/>
              </w:rPr>
            </w:rPrChange>
          </w:rPr>
          <w:delText>）的《集量论》（</w:delText>
        </w:r>
      </w:del>
      <w:ins w:id="1664" w:author="桐桐" w:date="2024-09-20T12:30:00Z">
        <w:del w:id="1665" w:author="tongtong xin" w:date="2025-04-17T11:24:00Z" w16du:dateUtc="2025-04-17T03:24:00Z">
          <w:r w:rsidRPr="005C73A3" w:rsidDel="00BB2E43">
            <w:rPr>
              <w:rFonts w:ascii="宋体" w:eastAsia="宋体" w:hAnsi="宋体" w:hint="eastAsia"/>
              <w:sz w:val="28"/>
              <w:szCs w:val="28"/>
              <w14:ligatures w14:val="none"/>
              <w:rPrChange w:id="1666" w:author="tongtong xin" w:date="2025-04-17T12:58:00Z" w16du:dateUtc="2025-04-17T04:58:00Z">
                <w:rPr>
                  <w:rFonts w:ascii="宋体" w:eastAsia="宋体" w:hAnsi="宋体" w:hint="eastAsia"/>
                  <w:szCs w:val="21"/>
                  <w14:ligatures w14:val="none"/>
                </w:rPr>
              </w:rPrChange>
            </w:rPr>
            <w:delText>《</w:delText>
          </w:r>
        </w:del>
      </w:ins>
      <w:del w:id="1667" w:author="tongtong xin" w:date="2025-04-17T11:24:00Z" w16du:dateUtc="2025-04-17T03:24:00Z">
        <w:r w:rsidRPr="005C73A3" w:rsidDel="00BB2E43">
          <w:rPr>
            <w:rFonts w:ascii="宋体" w:eastAsia="宋体" w:hAnsi="宋体" w:hint="eastAsia"/>
            <w:sz w:val="28"/>
            <w:szCs w:val="28"/>
            <w:cs/>
            <w:lang w:bidi="bo-CN"/>
            <w14:ligatures w14:val="none"/>
            <w:rPrChange w:id="1668" w:author="tongtong xin" w:date="2025-04-17T12:58:00Z" w16du:dateUtc="2025-04-17T04:58:00Z">
              <w:rPr>
                <w:rFonts w:ascii="宋体" w:eastAsia="宋体" w:hAnsi="宋体" w:hint="eastAsia"/>
                <w:szCs w:val="21"/>
                <w:cs/>
                <w:lang w:bidi="bo-CN"/>
                <w14:ligatures w14:val="none"/>
              </w:rPr>
            </w:rPrChange>
          </w:rPr>
          <w:delText>ཚད་མ་ཀུན་བཏུས།</w:delText>
        </w:r>
      </w:del>
      <w:ins w:id="1669" w:author="桐桐" w:date="2024-09-20T12:30:00Z">
        <w:del w:id="1670" w:author="tongtong xin" w:date="2025-04-17T11:24:00Z" w16du:dateUtc="2025-04-17T03:24:00Z">
          <w:r w:rsidRPr="005C73A3" w:rsidDel="00BB2E43">
            <w:rPr>
              <w:rFonts w:ascii="宋体" w:eastAsia="宋体" w:hAnsi="宋体" w:hint="eastAsia"/>
              <w:sz w:val="28"/>
              <w:szCs w:val="28"/>
              <w14:ligatures w14:val="none"/>
              <w:rPrChange w:id="1671" w:author="tongtong xin" w:date="2025-04-17T12:58:00Z" w16du:dateUtc="2025-04-17T04:58:00Z">
                <w:rPr>
                  <w:rFonts w:ascii="宋体" w:eastAsia="宋体" w:hAnsi="宋体" w:hint="eastAsia"/>
                  <w:szCs w:val="21"/>
                  <w14:ligatures w14:val="none"/>
                </w:rPr>
              </w:rPrChange>
            </w:rPr>
            <w:delText>》</w:delText>
          </w:r>
        </w:del>
      </w:ins>
      <w:del w:id="1672" w:author="tongtong xin" w:date="2025-04-17T11:24:00Z" w16du:dateUtc="2025-04-17T03:24:00Z">
        <w:r w:rsidRPr="005C73A3" w:rsidDel="00BB2E43">
          <w:rPr>
            <w:rFonts w:ascii="宋体" w:eastAsia="宋体" w:hAnsi="宋体" w:hint="eastAsia"/>
            <w:sz w:val="28"/>
            <w:szCs w:val="28"/>
            <w14:ligatures w14:val="none"/>
            <w:rPrChange w:id="1673" w:author="tongtong xin" w:date="2025-04-17T12:58:00Z" w16du:dateUtc="2025-04-17T04:58:00Z">
              <w:rPr>
                <w:rFonts w:ascii="宋体" w:eastAsia="宋体" w:hAnsi="宋体" w:hint="eastAsia"/>
                <w:szCs w:val="21"/>
                <w14:ligatures w14:val="none"/>
              </w:rPr>
            </w:rPrChange>
          </w:rPr>
          <w:delText>）即本论和法称（</w:delText>
        </w:r>
        <w:r w:rsidRPr="005C73A3" w:rsidDel="00BB2E43">
          <w:rPr>
            <w:rFonts w:ascii="宋体" w:eastAsia="宋体" w:hAnsi="宋体" w:hint="eastAsia"/>
            <w:sz w:val="28"/>
            <w:szCs w:val="28"/>
            <w:cs/>
            <w:lang w:bidi="bo-CN"/>
            <w14:ligatures w14:val="none"/>
            <w:rPrChange w:id="1674" w:author="tongtong xin" w:date="2025-04-17T12:58:00Z" w16du:dateUtc="2025-04-17T04:58:00Z">
              <w:rPr>
                <w:rFonts w:ascii="宋体" w:eastAsia="宋体" w:hAnsi="宋体" w:hint="eastAsia"/>
                <w:szCs w:val="21"/>
                <w:cs/>
                <w:lang w:bidi="bo-CN"/>
                <w14:ligatures w14:val="none"/>
              </w:rPr>
            </w:rPrChange>
          </w:rPr>
          <w:delText xml:space="preserve">ཆོས་གྲགས། </w:delText>
        </w:r>
        <w:r w:rsidRPr="005C73A3" w:rsidDel="00BB2E43">
          <w:rPr>
            <w:rFonts w:ascii="宋体" w:eastAsia="宋体" w:hAnsi="宋体" w:hint="eastAsia"/>
            <w:sz w:val="28"/>
            <w:szCs w:val="28"/>
            <w14:ligatures w14:val="none"/>
            <w:rPrChange w:id="1675" w:author="tongtong xin" w:date="2025-04-17T12:58:00Z" w16du:dateUtc="2025-04-17T04:58:00Z">
              <w:rPr>
                <w:rFonts w:ascii="宋体" w:eastAsia="宋体" w:hAnsi="宋体" w:hint="eastAsia"/>
                <w:szCs w:val="21"/>
                <w14:ligatures w14:val="none"/>
              </w:rPr>
            </w:rPrChange>
          </w:rPr>
          <w:delText>）的《因明七论》（</w:delText>
        </w:r>
      </w:del>
      <w:ins w:id="1676" w:author="桐桐" w:date="2024-09-20T12:30:00Z">
        <w:del w:id="1677" w:author="tongtong xin" w:date="2025-04-17T11:24:00Z" w16du:dateUtc="2025-04-17T03:24:00Z">
          <w:r w:rsidRPr="005C73A3" w:rsidDel="00BB2E43">
            <w:rPr>
              <w:rFonts w:ascii="宋体" w:eastAsia="宋体" w:hAnsi="宋体" w:hint="eastAsia"/>
              <w:sz w:val="28"/>
              <w:szCs w:val="28"/>
              <w14:ligatures w14:val="none"/>
              <w:rPrChange w:id="1678" w:author="tongtong xin" w:date="2025-04-17T12:58:00Z" w16du:dateUtc="2025-04-17T04:58:00Z">
                <w:rPr>
                  <w:rFonts w:ascii="宋体" w:eastAsia="宋体" w:hAnsi="宋体" w:hint="eastAsia"/>
                  <w:szCs w:val="21"/>
                  <w14:ligatures w14:val="none"/>
                </w:rPr>
              </w:rPrChange>
            </w:rPr>
            <w:delText>《</w:delText>
          </w:r>
        </w:del>
      </w:ins>
      <w:del w:id="1679" w:author="tongtong xin" w:date="2025-04-17T11:24:00Z" w16du:dateUtc="2025-04-17T03:24:00Z">
        <w:r w:rsidRPr="005C73A3" w:rsidDel="00BB2E43">
          <w:rPr>
            <w:rFonts w:ascii="宋体" w:eastAsia="宋体" w:hAnsi="宋体" w:hint="eastAsia"/>
            <w:sz w:val="28"/>
            <w:szCs w:val="28"/>
            <w:cs/>
            <w:lang w:bidi="bo-CN"/>
            <w14:ligatures w14:val="none"/>
            <w:rPrChange w:id="1680" w:author="tongtong xin" w:date="2025-04-17T12:58:00Z" w16du:dateUtc="2025-04-17T04:58:00Z">
              <w:rPr>
                <w:rFonts w:ascii="宋体" w:eastAsia="宋体" w:hAnsi="宋体" w:hint="eastAsia"/>
                <w:szCs w:val="21"/>
                <w:cs/>
                <w:lang w:bidi="bo-CN"/>
                <w14:ligatures w14:val="none"/>
              </w:rPr>
            </w:rPrChange>
          </w:rPr>
          <w:delText>ཚད་མ་སྡེ་བདུན།</w:delText>
        </w:r>
      </w:del>
      <w:ins w:id="1681" w:author="桐桐" w:date="2024-09-20T12:30:00Z">
        <w:del w:id="1682" w:author="tongtong xin" w:date="2025-04-17T11:24:00Z" w16du:dateUtc="2025-04-17T03:24:00Z">
          <w:r w:rsidRPr="005C73A3" w:rsidDel="00BB2E43">
            <w:rPr>
              <w:rFonts w:ascii="宋体" w:eastAsia="宋体" w:hAnsi="宋体" w:hint="eastAsia"/>
              <w:sz w:val="28"/>
              <w:szCs w:val="28"/>
              <w14:ligatures w14:val="none"/>
              <w:rPrChange w:id="1683" w:author="tongtong xin" w:date="2025-04-17T12:58:00Z" w16du:dateUtc="2025-04-17T04:58:00Z">
                <w:rPr>
                  <w:rFonts w:ascii="宋体" w:eastAsia="宋体" w:hAnsi="宋体" w:hint="eastAsia"/>
                  <w:szCs w:val="21"/>
                  <w14:ligatures w14:val="none"/>
                </w:rPr>
              </w:rPrChange>
            </w:rPr>
            <w:delText>》</w:delText>
          </w:r>
        </w:del>
      </w:ins>
      <w:del w:id="1684" w:author="tongtong xin" w:date="2025-04-17T11:24:00Z" w16du:dateUtc="2025-04-17T03:24:00Z">
        <w:r w:rsidRPr="005C73A3" w:rsidDel="00BB2E43">
          <w:rPr>
            <w:rFonts w:ascii="宋体" w:eastAsia="宋体" w:hAnsi="宋体" w:hint="eastAsia"/>
            <w:sz w:val="28"/>
            <w:szCs w:val="28"/>
            <w14:ligatures w14:val="none"/>
            <w:rPrChange w:id="1685" w:author="tongtong xin" w:date="2025-04-17T12:58:00Z" w16du:dateUtc="2025-04-17T04:58:00Z">
              <w:rPr>
                <w:rFonts w:ascii="宋体" w:eastAsia="宋体" w:hAnsi="宋体" w:hint="eastAsia"/>
                <w:szCs w:val="21"/>
                <w14:ligatures w14:val="none"/>
              </w:rPr>
            </w:rPrChange>
          </w:rPr>
          <w:delText>）</w:delText>
        </w:r>
        <w:r w:rsidRPr="005C73A3" w:rsidDel="00BB2E43">
          <w:rPr>
            <w:rFonts w:ascii="宋体" w:eastAsia="宋体" w:hAnsi="宋体" w:cs="宋体" w:hint="eastAsia"/>
            <w:sz w:val="28"/>
            <w:szCs w:val="28"/>
            <w:lang w:bidi="bo-CN"/>
            <w14:ligatures w14:val="none"/>
            <w:rPrChange w:id="1686" w:author="tongtong xin" w:date="2025-04-17T12:58:00Z" w16du:dateUtc="2025-04-17T04:58:00Z">
              <w:rPr>
                <w:rFonts w:ascii="宋体" w:eastAsia="宋体" w:hAnsi="宋体" w:cs="宋体" w:hint="eastAsia"/>
                <w:szCs w:val="21"/>
                <w:lang w:bidi="bo-CN"/>
                <w14:ligatures w14:val="none"/>
              </w:rPr>
            </w:rPrChange>
          </w:rPr>
          <w:delText>即</w:delText>
        </w:r>
        <w:r w:rsidRPr="005C73A3" w:rsidDel="00BB2E43">
          <w:rPr>
            <w:rFonts w:ascii="宋体" w:eastAsia="宋体" w:hAnsi="宋体" w:hint="eastAsia"/>
            <w:sz w:val="28"/>
            <w:szCs w:val="28"/>
            <w14:ligatures w14:val="none"/>
            <w:rPrChange w:id="1687" w:author="tongtong xin" w:date="2025-04-17T12:58:00Z" w16du:dateUtc="2025-04-17T04:58:00Z">
              <w:rPr>
                <w:rFonts w:ascii="宋体" w:eastAsia="宋体" w:hAnsi="宋体" w:hint="eastAsia"/>
                <w:szCs w:val="21"/>
                <w14:ligatures w14:val="none"/>
              </w:rPr>
            </w:rPrChange>
          </w:rPr>
          <w:delText>释论等因明学，破除印度外道四派思想，确立内道佛教四派思想，最终达到建立佛教中观应成派思想的宗旨，在藏传佛教与其他一切外道思想之间如何“破”与“立”的立论过程中发挥“为破邪论，安立正道”的理论方法和思想武器作用。</w:delText>
        </w:r>
      </w:del>
    </w:p>
    <w:p w14:paraId="2BEEC139" w14:textId="4D50D89B" w:rsidR="003316AD" w:rsidRPr="005C73A3" w:rsidRDefault="00000000">
      <w:pPr>
        <w:spacing w:beforeLines="50" w:before="156"/>
        <w:ind w:firstLineChars="200" w:firstLine="560"/>
        <w:rPr>
          <w:rFonts w:ascii="宋体" w:eastAsia="宋体" w:hAnsi="宋体" w:hint="eastAsia"/>
          <w:sz w:val="28"/>
          <w:szCs w:val="28"/>
          <w:lang w:bidi="bo-CN"/>
          <w14:ligatures w14:val="none"/>
          <w:rPrChange w:id="1688" w:author="tongtong xin" w:date="2025-04-17T12:58:00Z" w16du:dateUtc="2025-04-17T04:58:00Z">
            <w:rPr>
              <w:rFonts w:ascii="宋体" w:eastAsia="宋体" w:hAnsi="宋体" w:hint="eastAsia"/>
              <w:szCs w:val="21"/>
              <w:lang w:bidi="bo-CN"/>
              <w14:ligatures w14:val="none"/>
            </w:rPr>
          </w:rPrChange>
        </w:rPr>
      </w:pPr>
      <w:del w:id="1689" w:author="tongtong xin" w:date="2025-04-17T11:24:00Z" w16du:dateUtc="2025-04-17T03:24:00Z">
        <w:r w:rsidRPr="005C73A3" w:rsidDel="00BB2E43">
          <w:rPr>
            <w:rFonts w:ascii="宋体" w:eastAsia="宋体" w:hAnsi="宋体" w:hint="eastAsia"/>
            <w:sz w:val="28"/>
            <w:szCs w:val="28"/>
            <w:lang w:bidi="bo-CN"/>
            <w14:ligatures w14:val="none"/>
            <w:rPrChange w:id="1690" w:author="tongtong xin" w:date="2025-04-17T12:58:00Z" w16du:dateUtc="2025-04-17T04:58:00Z">
              <w:rPr>
                <w:rFonts w:ascii="宋体" w:eastAsia="宋体" w:hAnsi="宋体" w:hint="eastAsia"/>
                <w:szCs w:val="21"/>
                <w:lang w:bidi="bo-CN"/>
                <w14:ligatures w14:val="none"/>
              </w:rPr>
            </w:rPrChange>
          </w:rPr>
          <w:delText>总之，藏传佛教噶当派是</w:delText>
        </w:r>
        <w:r w:rsidRPr="005C73A3" w:rsidDel="00BB2E43">
          <w:rPr>
            <w:rFonts w:ascii="宋体" w:eastAsia="宋体" w:hAnsi="宋体" w:hint="eastAsia"/>
            <w:sz w:val="28"/>
            <w:szCs w:val="28"/>
            <w:rPrChange w:id="1691" w:author="tongtong xin" w:date="2025-04-17T12:58:00Z" w16du:dateUtc="2025-04-17T04:58:00Z">
              <w:rPr>
                <w:rFonts w:ascii="宋体" w:eastAsia="宋体" w:hAnsi="宋体" w:hint="eastAsia"/>
              </w:rPr>
            </w:rPrChange>
          </w:rPr>
          <w:delText>十一二世纪推动经院教育与量论思想创新性发展</w:delText>
        </w:r>
        <w:r w:rsidRPr="005C73A3" w:rsidDel="00BB2E43">
          <w:rPr>
            <w:rFonts w:ascii="宋体" w:eastAsia="宋体" w:hAnsi="宋体" w:hint="eastAsia"/>
            <w:sz w:val="28"/>
            <w:szCs w:val="28"/>
            <w:lang w:bidi="bo-CN"/>
            <w14:ligatures w14:val="none"/>
            <w:rPrChange w:id="1692" w:author="tongtong xin" w:date="2025-04-17T12:58:00Z" w16du:dateUtc="2025-04-17T04:58:00Z">
              <w:rPr>
                <w:rFonts w:ascii="宋体" w:eastAsia="宋体" w:hAnsi="宋体" w:hint="eastAsia"/>
                <w:szCs w:val="21"/>
                <w:lang w:bidi="bo-CN"/>
                <w14:ligatures w14:val="none"/>
              </w:rPr>
            </w:rPrChange>
          </w:rPr>
          <w:delText>的第一宗派或学派，曾对藏传佛教诸多宗派佛学思想的形成以及教法仪轨的建构，均产生积极而深远的影响。藏传佛教第一大宗派格鲁派形成之后，自称新噶当派，将原噶当派被称为旧噶当派。从中反映了噶当派对其他藏传佛教宗派或学派所产生的佛学影响之深之广，举世无双；又如噶当派祖庭热振寺至今依然成为格鲁派的重要寺院，它在历史上曾有力推动了格鲁派的形成和发展；噶当派著名寺院桑浦寺开创并发展了藏传量论思想及摄类学。此外，噶当派著名寺院纳塘寺为藏文大藏经的编纂、问世以及推广均做出了不可磨灭的贡献。</w:delText>
        </w:r>
      </w:del>
      <w:ins w:id="1693" w:author="tongtong xin" w:date="2025-04-17T11:24:00Z" w16du:dateUtc="2025-04-17T03:24:00Z">
        <w:r w:rsidR="00BB2E43" w:rsidRPr="005C73A3">
          <w:rPr>
            <w:rFonts w:ascii="宋体" w:eastAsia="宋体" w:hAnsi="宋体" w:cs="Times New Roman" w:hint="eastAsia"/>
            <w:sz w:val="28"/>
            <w:szCs w:val="28"/>
            <w14:ligatures w14:val="none"/>
            <w:rPrChange w:id="1694" w:author="tongtong xin" w:date="2025-04-17T12:58:00Z" w16du:dateUtc="2025-04-17T04:58:00Z">
              <w:rPr>
                <w:rFonts w:ascii="宋体" w:eastAsia="宋体" w:hAnsi="宋体" w:cs="Times New Roman" w:hint="eastAsia"/>
                <w:szCs w:val="21"/>
                <w14:ligatures w14:val="none"/>
              </w:rPr>
            </w:rPrChange>
          </w:rPr>
          <w:t>XXXXXXXXXXXXXXXXXXXXXXXXXXXXXXXXXXXXXXXXXXXXXXXXXXXXXXX</w:t>
        </w:r>
      </w:ins>
    </w:p>
    <w:p w14:paraId="0177623B" w14:textId="2509EDB4" w:rsidR="003316AD" w:rsidRPr="005C73A3" w:rsidRDefault="00000000">
      <w:pPr>
        <w:spacing w:beforeLines="50" w:before="156"/>
        <w:ind w:firstLineChars="200" w:firstLine="560"/>
        <w:jc w:val="left"/>
        <w:rPr>
          <w:rFonts w:ascii="宋体" w:eastAsia="宋体" w:hAnsi="宋体" w:hint="eastAsia"/>
          <w:sz w:val="28"/>
          <w:szCs w:val="28"/>
          <w:rPrChange w:id="1695" w:author="tongtong xin" w:date="2025-04-17T12:58:00Z" w16du:dateUtc="2025-04-17T04:58:00Z">
            <w:rPr>
              <w:rFonts w:hint="eastAsia"/>
              <w:szCs w:val="21"/>
            </w:rPr>
          </w:rPrChange>
        </w:rPr>
      </w:pPr>
      <w:bookmarkStart w:id="1696" w:name="_Hlk171437735"/>
      <w:r w:rsidRPr="005C73A3">
        <w:rPr>
          <w:rFonts w:ascii="宋体" w:eastAsia="宋体" w:hAnsi="宋体" w:hint="eastAsia"/>
          <w:sz w:val="28"/>
          <w:szCs w:val="28"/>
          <w14:ligatures w14:val="none"/>
          <w:rPrChange w:id="1697" w:author="tongtong xin" w:date="2025-04-17T12:58:00Z" w16du:dateUtc="2025-04-17T04:58:00Z">
            <w:rPr>
              <w:rFonts w:ascii="楷体" w:eastAsia="楷体" w:hAnsi="楷体" w:hint="eastAsia"/>
              <w:szCs w:val="21"/>
              <w14:ligatures w14:val="none"/>
            </w:rPr>
          </w:rPrChange>
        </w:rPr>
        <w:t>[作者：</w:t>
      </w:r>
      <w:ins w:id="1698" w:author="桐桐" w:date="2024-09-20T12:31:00Z">
        <w:del w:id="1699" w:author="tongtong xin" w:date="2025-04-17T11:24:00Z" w16du:dateUtc="2025-04-17T03:24:00Z">
          <w:r w:rsidRPr="005C73A3" w:rsidDel="00BB2E43">
            <w:rPr>
              <w:rFonts w:ascii="宋体" w:eastAsia="宋体" w:hAnsi="宋体" w:hint="eastAsia"/>
              <w:sz w:val="28"/>
              <w:szCs w:val="28"/>
              <w14:ligatures w14:val="none"/>
              <w:rPrChange w:id="1700" w:author="tongtong xin" w:date="2025-04-17T12:58:00Z" w16du:dateUtc="2025-04-17T04:58:00Z">
                <w:rPr>
                  <w:rFonts w:ascii="楷体" w:eastAsia="楷体" w:hAnsi="楷体" w:hint="eastAsia"/>
                  <w:szCs w:val="21"/>
                  <w14:ligatures w14:val="none"/>
                </w:rPr>
              </w:rPrChange>
            </w:rPr>
            <w:delText>尕藏加</w:delText>
          </w:r>
        </w:del>
      </w:ins>
      <w:ins w:id="1701" w:author="tongtong xin" w:date="2025-04-17T11:24:00Z" w16du:dateUtc="2025-04-17T03:24:00Z">
        <w:r w:rsidR="00BB2E43" w:rsidRPr="005C73A3">
          <w:rPr>
            <w:rFonts w:ascii="宋体" w:eastAsia="宋体" w:hAnsi="宋体" w:hint="eastAsia"/>
            <w:sz w:val="28"/>
            <w:szCs w:val="28"/>
            <w14:ligatures w14:val="none"/>
            <w:rPrChange w:id="1702" w:author="tongtong xin" w:date="2025-04-17T12:58:00Z" w16du:dateUtc="2025-04-17T04:58:00Z">
              <w:rPr>
                <w:rFonts w:ascii="楷体" w:eastAsia="楷体" w:hAnsi="楷体" w:hint="eastAsia"/>
                <w:szCs w:val="21"/>
                <w14:ligatures w14:val="none"/>
              </w:rPr>
            </w:rPrChange>
          </w:rPr>
          <w:t>XXXX</w:t>
        </w:r>
      </w:ins>
      <w:ins w:id="1703" w:author="桐桐" w:date="2024-09-20T12:31:00Z">
        <w:r w:rsidRPr="005C73A3">
          <w:rPr>
            <w:rFonts w:ascii="宋体" w:eastAsia="宋体" w:hAnsi="宋体" w:hint="eastAsia"/>
            <w:sz w:val="28"/>
            <w:szCs w:val="28"/>
            <w14:ligatures w14:val="none"/>
            <w:rPrChange w:id="1704" w:author="tongtong xin" w:date="2025-04-17T12:58:00Z" w16du:dateUtc="2025-04-17T04:58:00Z">
              <w:rPr>
                <w:rFonts w:ascii="楷体" w:eastAsia="楷体" w:hAnsi="楷体" w:hint="eastAsia"/>
                <w:szCs w:val="21"/>
                <w14:ligatures w14:val="none"/>
              </w:rPr>
            </w:rPrChange>
          </w:rPr>
          <w:t>，</w:t>
        </w:r>
      </w:ins>
      <w:ins w:id="1705" w:author="tongtong xin" w:date="2025-04-17T11:25:00Z" w16du:dateUtc="2025-04-17T03:25:00Z">
        <w:r w:rsidR="00BB2E43" w:rsidRPr="005C73A3">
          <w:rPr>
            <w:rFonts w:ascii="宋体" w:eastAsia="宋体" w:hAnsi="宋体" w:hint="eastAsia"/>
            <w:sz w:val="28"/>
            <w:szCs w:val="28"/>
            <w14:ligatures w14:val="none"/>
            <w:rPrChange w:id="1706" w:author="tongtong xin" w:date="2025-04-17T12:58:00Z" w16du:dateUtc="2025-04-17T04:58:00Z">
              <w:rPr>
                <w:rFonts w:ascii="楷体" w:eastAsia="楷体" w:hAnsi="楷体" w:hint="eastAsia"/>
                <w:szCs w:val="21"/>
                <w14:ligatures w14:val="none"/>
              </w:rPr>
            </w:rPrChange>
          </w:rPr>
          <w:t>XXXX</w:t>
        </w:r>
      </w:ins>
      <w:del w:id="1707" w:author="tongtong xin" w:date="2025-04-17T11:25:00Z" w16du:dateUtc="2025-04-17T03:25:00Z">
        <w:r w:rsidRPr="005C73A3" w:rsidDel="00BB2E43">
          <w:rPr>
            <w:rFonts w:ascii="宋体" w:eastAsia="宋体" w:hAnsi="宋体" w:hint="eastAsia"/>
            <w:sz w:val="28"/>
            <w:szCs w:val="28"/>
            <w14:ligatures w14:val="none"/>
            <w:rPrChange w:id="1708" w:author="tongtong xin" w:date="2025-04-17T12:58:00Z" w16du:dateUtc="2025-04-17T04:58:00Z">
              <w:rPr>
                <w:rFonts w:ascii="楷体" w:eastAsia="楷体" w:hAnsi="楷体" w:hint="eastAsia"/>
                <w:szCs w:val="21"/>
                <w14:ligatures w14:val="none"/>
              </w:rPr>
            </w:rPrChange>
          </w:rPr>
          <w:delText>青海师范</w:delText>
        </w:r>
      </w:del>
      <w:r w:rsidRPr="005C73A3">
        <w:rPr>
          <w:rFonts w:ascii="宋体" w:eastAsia="宋体" w:hAnsi="宋体" w:hint="eastAsia"/>
          <w:sz w:val="28"/>
          <w:szCs w:val="28"/>
          <w14:ligatures w14:val="none"/>
          <w:rPrChange w:id="1709" w:author="tongtong xin" w:date="2025-04-17T12:58:00Z" w16du:dateUtc="2025-04-17T04:58:00Z">
            <w:rPr>
              <w:rFonts w:ascii="楷体" w:eastAsia="楷体" w:hAnsi="楷体" w:hint="eastAsia"/>
              <w:szCs w:val="21"/>
              <w14:ligatures w14:val="none"/>
            </w:rPr>
          </w:rPrChange>
        </w:rPr>
        <w:t>大学</w:t>
      </w:r>
      <w:ins w:id="1710" w:author="tongtong xin" w:date="2025-04-17T11:25:00Z" w16du:dateUtc="2025-04-17T03:25:00Z">
        <w:r w:rsidR="00BB2E43" w:rsidRPr="005C73A3">
          <w:rPr>
            <w:rFonts w:ascii="宋体" w:eastAsia="宋体" w:hAnsi="宋体" w:hint="eastAsia"/>
            <w:sz w:val="28"/>
            <w:szCs w:val="28"/>
            <w14:ligatures w14:val="none"/>
            <w:rPrChange w:id="1711" w:author="tongtong xin" w:date="2025-04-17T12:58:00Z" w16du:dateUtc="2025-04-17T04:58:00Z">
              <w:rPr>
                <w:rFonts w:ascii="楷体" w:eastAsia="楷体" w:hAnsi="楷体" w:hint="eastAsia"/>
                <w:szCs w:val="21"/>
                <w14:ligatures w14:val="none"/>
              </w:rPr>
            </w:rPrChange>
          </w:rPr>
          <w:t>XX学院</w:t>
        </w:r>
      </w:ins>
      <w:ins w:id="1712" w:author="tongtong xin" w:date="2025-04-17T16:07:00Z" w16du:dateUtc="2025-04-17T08:07:00Z">
        <w:r w:rsidR="008F7FAA">
          <w:rPr>
            <w:rFonts w:ascii="宋体" w:eastAsia="宋体" w:hAnsi="宋体" w:hint="eastAsia"/>
            <w:sz w:val="28"/>
            <w:szCs w:val="28"/>
            <w14:ligatures w14:val="none"/>
          </w:rPr>
          <w:t>教授/研究员</w:t>
        </w:r>
      </w:ins>
      <w:del w:id="1713" w:author="tongtong xin" w:date="2025-04-17T11:25:00Z" w16du:dateUtc="2025-04-17T03:25:00Z">
        <w:r w:rsidRPr="005C73A3" w:rsidDel="00BB2E43">
          <w:rPr>
            <w:rFonts w:ascii="宋体" w:eastAsia="宋体" w:hAnsi="宋体" w:hint="eastAsia"/>
            <w:sz w:val="28"/>
            <w:szCs w:val="28"/>
            <w14:ligatures w14:val="none"/>
            <w:rPrChange w:id="1714" w:author="tongtong xin" w:date="2025-04-17T12:58:00Z" w16du:dateUtc="2025-04-17T04:58:00Z">
              <w:rPr>
                <w:rFonts w:ascii="楷体" w:eastAsia="楷体" w:hAnsi="楷体" w:hint="eastAsia"/>
                <w:szCs w:val="21"/>
                <w14:ligatures w14:val="none"/>
              </w:rPr>
            </w:rPrChange>
          </w:rPr>
          <w:delText>“昆仑英才·高端创新创业人才”（柔性引进杰出人才）</w:delText>
        </w:r>
      </w:del>
      <w:del w:id="1715" w:author="tongtong xin" w:date="2025-04-17T11:26:00Z" w16du:dateUtc="2025-04-17T03:26:00Z">
        <w:r w:rsidRPr="005C73A3" w:rsidDel="00BB2E43">
          <w:rPr>
            <w:rFonts w:ascii="宋体" w:eastAsia="宋体" w:hAnsi="宋体" w:hint="eastAsia"/>
            <w:sz w:val="28"/>
            <w:szCs w:val="28"/>
            <w14:ligatures w14:val="none"/>
            <w:rPrChange w:id="1716" w:author="tongtong xin" w:date="2025-04-17T12:58:00Z" w16du:dateUtc="2025-04-17T04:58:00Z">
              <w:rPr>
                <w:rFonts w:ascii="楷体" w:eastAsia="楷体" w:hAnsi="楷体" w:hint="eastAsia"/>
                <w:szCs w:val="21"/>
                <w14:ligatures w14:val="none"/>
              </w:rPr>
            </w:rPrChange>
          </w:rPr>
          <w:delText>，</w:delText>
        </w:r>
      </w:del>
      <w:ins w:id="1717" w:author="tongtong xin" w:date="2025-04-17T11:26:00Z" w16du:dateUtc="2025-04-17T03:26:00Z">
        <w:r w:rsidR="00BB2E43" w:rsidRPr="005C73A3">
          <w:rPr>
            <w:rFonts w:ascii="宋体" w:eastAsia="宋体" w:hAnsi="宋体" w:hint="eastAsia"/>
            <w:sz w:val="28"/>
            <w:szCs w:val="28"/>
            <w14:ligatures w14:val="none"/>
            <w:rPrChange w:id="1718" w:author="tongtong xin" w:date="2025-04-17T12:58:00Z" w16du:dateUtc="2025-04-17T04:58:00Z">
              <w:rPr>
                <w:rFonts w:ascii="楷体" w:eastAsia="楷体" w:hAnsi="楷体" w:hint="eastAsia"/>
                <w:szCs w:val="21"/>
                <w14:ligatures w14:val="none"/>
              </w:rPr>
            </w:rPrChange>
          </w:rPr>
          <w:t>。</w:t>
        </w:r>
      </w:ins>
      <w:ins w:id="1719" w:author="桐桐" w:date="2024-09-20T12:31:00Z">
        <w:del w:id="1720" w:author="tongtong xin" w:date="2025-04-17T16:07:00Z" w16du:dateUtc="2025-04-17T08:07:00Z">
          <w:r w:rsidRPr="005C73A3" w:rsidDel="008F7FAA">
            <w:rPr>
              <w:rFonts w:ascii="宋体" w:eastAsia="宋体" w:hAnsi="宋体" w:hint="eastAsia"/>
              <w:sz w:val="28"/>
              <w:szCs w:val="28"/>
              <w14:ligatures w14:val="none"/>
              <w:rPrChange w:id="1721" w:author="tongtong xin" w:date="2025-04-17T12:58:00Z" w16du:dateUtc="2025-04-17T04:58:00Z">
                <w:rPr>
                  <w:rFonts w:ascii="楷体" w:eastAsia="楷体" w:hAnsi="楷体" w:hint="eastAsia"/>
                  <w:szCs w:val="21"/>
                  <w14:ligatures w14:val="none"/>
                </w:rPr>
              </w:rPrChange>
            </w:rPr>
            <w:delText>西宁</w:delText>
          </w:r>
        </w:del>
      </w:ins>
      <w:ins w:id="1722" w:author="桐桐" w:date="2024-09-20T12:32:00Z">
        <w:del w:id="1723" w:author="tongtong xin" w:date="2025-04-17T16:07:00Z" w16du:dateUtc="2025-04-17T08:07:00Z">
          <w:r w:rsidRPr="005C73A3" w:rsidDel="008F7FAA">
            <w:rPr>
              <w:rFonts w:ascii="宋体" w:eastAsia="宋体" w:hAnsi="宋体" w:hint="eastAsia"/>
              <w:sz w:val="28"/>
              <w:szCs w:val="28"/>
              <w14:ligatures w14:val="none"/>
              <w:rPrChange w:id="1724" w:author="tongtong xin" w:date="2025-04-17T12:58:00Z" w16du:dateUtc="2025-04-17T04:58:00Z">
                <w:rPr>
                  <w:rFonts w:ascii="楷体" w:eastAsia="楷体" w:hAnsi="楷体" w:hint="eastAsia"/>
                  <w:szCs w:val="21"/>
                  <w14:ligatures w14:val="none"/>
                </w:rPr>
              </w:rPrChange>
            </w:rPr>
            <w:delText xml:space="preserve"> 31236</w:delText>
          </w:r>
        </w:del>
        <w:del w:id="1725" w:author="tongtong xin" w:date="2025-04-17T11:26:00Z" w16du:dateUtc="2025-04-17T03:26:00Z">
          <w:r w:rsidRPr="005C73A3" w:rsidDel="00BB2E43">
            <w:rPr>
              <w:rFonts w:ascii="宋体" w:eastAsia="宋体" w:hAnsi="宋体" w:hint="eastAsia"/>
              <w:sz w:val="28"/>
              <w:szCs w:val="28"/>
              <w14:ligatures w14:val="none"/>
              <w:rPrChange w:id="1726" w:author="tongtong xin" w:date="2025-04-17T12:58:00Z" w16du:dateUtc="2025-04-17T04:58:00Z">
                <w:rPr>
                  <w:rFonts w:ascii="楷体" w:eastAsia="楷体" w:hAnsi="楷体" w:hint="eastAsia"/>
                  <w:szCs w:val="21"/>
                  <w14:ligatures w14:val="none"/>
                </w:rPr>
              </w:rPrChange>
            </w:rPr>
            <w:delText>6；</w:delText>
          </w:r>
        </w:del>
        <w:del w:id="1727" w:author="tongtong xin" w:date="2025-04-17T11:25:00Z" w16du:dateUtc="2025-04-17T03:25:00Z">
          <w:r w:rsidRPr="005C73A3" w:rsidDel="00BB2E43">
            <w:rPr>
              <w:rFonts w:ascii="宋体" w:eastAsia="宋体" w:hAnsi="宋体" w:hint="eastAsia"/>
              <w:sz w:val="28"/>
              <w:szCs w:val="28"/>
              <w14:ligatures w14:val="none"/>
              <w:rPrChange w:id="1728" w:author="tongtong xin" w:date="2025-04-17T12:58:00Z" w16du:dateUtc="2025-04-17T04:58:00Z">
                <w:rPr>
                  <w:rFonts w:ascii="楷体" w:eastAsia="楷体" w:hAnsi="楷体" w:hint="eastAsia"/>
                  <w:szCs w:val="21"/>
                  <w14:ligatures w14:val="none"/>
                </w:rPr>
              </w:rPrChange>
            </w:rPr>
            <w:delText xml:space="preserve"> </w:delText>
          </w:r>
        </w:del>
      </w:ins>
      <w:del w:id="1729" w:author="tongtong xin" w:date="2025-04-17T11:25:00Z" w16du:dateUtc="2025-04-17T03:25:00Z">
        <w:r w:rsidRPr="005C73A3" w:rsidDel="00BB2E43">
          <w:rPr>
            <w:rFonts w:ascii="宋体" w:eastAsia="宋体" w:hAnsi="宋体" w:hint="eastAsia"/>
            <w:sz w:val="28"/>
            <w:szCs w:val="28"/>
            <w14:ligatures w14:val="none"/>
            <w:rPrChange w:id="1730" w:author="tongtong xin" w:date="2025-04-17T12:58:00Z" w16du:dateUtc="2025-04-17T04:58:00Z">
              <w:rPr>
                <w:rFonts w:ascii="楷体" w:eastAsia="楷体" w:hAnsi="楷体" w:hint="eastAsia"/>
                <w:szCs w:val="21"/>
                <w14:ligatures w14:val="none"/>
              </w:rPr>
            </w:rPrChange>
          </w:rPr>
          <w:delText>中国社会科学院世界宗教研究所二级研究员，中国社会科学院大学特聘教授、博士生导师</w:delText>
        </w:r>
      </w:del>
      <w:del w:id="1731" w:author="tongtong xin" w:date="2025-04-17T11:26:00Z" w16du:dateUtc="2025-04-17T03:26:00Z">
        <w:r w:rsidRPr="005C73A3" w:rsidDel="00BB2E43">
          <w:rPr>
            <w:rFonts w:ascii="宋体" w:eastAsia="宋体" w:hAnsi="宋体" w:hint="eastAsia"/>
            <w:sz w:val="28"/>
            <w:szCs w:val="28"/>
            <w14:ligatures w14:val="none"/>
            <w:rPrChange w:id="1732" w:author="tongtong xin" w:date="2025-04-17T12:58:00Z" w16du:dateUtc="2025-04-17T04:58:00Z">
              <w:rPr>
                <w:rFonts w:ascii="楷体" w:eastAsia="楷体" w:hAnsi="楷体" w:hint="eastAsia"/>
                <w:szCs w:val="21"/>
                <w14:ligatures w14:val="none"/>
              </w:rPr>
            </w:rPrChange>
          </w:rPr>
          <w:delText xml:space="preserve">。北京 </w:delText>
        </w:r>
        <w:r w:rsidRPr="005C73A3" w:rsidDel="00BB2E43">
          <w:rPr>
            <w:rFonts w:ascii="宋体" w:eastAsia="宋体" w:hAnsi="宋体" w:hint="eastAsia"/>
            <w:sz w:val="28"/>
            <w:szCs w:val="28"/>
            <w14:ligatures w14:val="none"/>
            <w:rPrChange w:id="1733" w:author="tongtong xin" w:date="2025-04-17T12:58:00Z" w16du:dateUtc="2025-04-17T04:58:00Z">
              <w:rPr>
                <w:rFonts w:ascii="楷体" w:eastAsia="楷体" w:hAnsi="楷体"/>
                <w:szCs w:val="21"/>
                <w14:ligatures w14:val="none"/>
              </w:rPr>
            </w:rPrChange>
          </w:rPr>
          <w:delText>100732</w:delText>
        </w:r>
      </w:del>
      <w:ins w:id="1734" w:author="tongtong xin" w:date="2025-04-17T16:07:00Z" w16du:dateUtc="2025-04-17T08:07:00Z">
        <w:r w:rsidR="008F7FAA">
          <w:rPr>
            <w:rFonts w:ascii="宋体" w:eastAsia="宋体" w:hAnsi="宋体" w:hint="eastAsia"/>
            <w:sz w:val="28"/>
            <w:szCs w:val="28"/>
            <w14:ligatures w14:val="none"/>
          </w:rPr>
          <w:t>拉萨 850000</w:t>
        </w:r>
      </w:ins>
      <w:r w:rsidRPr="005C73A3">
        <w:rPr>
          <w:rFonts w:ascii="宋体" w:eastAsia="宋体" w:hAnsi="宋体" w:hint="eastAsia"/>
          <w:sz w:val="28"/>
          <w:szCs w:val="28"/>
          <w14:ligatures w14:val="none"/>
          <w:rPrChange w:id="1735" w:author="tongtong xin" w:date="2025-04-17T12:58:00Z" w16du:dateUtc="2025-04-17T04:58:00Z">
            <w:rPr>
              <w:rFonts w:ascii="楷体" w:eastAsia="楷体" w:hAnsi="楷体" w:hint="eastAsia"/>
              <w:szCs w:val="21"/>
              <w14:ligatures w14:val="none"/>
            </w:rPr>
          </w:rPrChange>
        </w:rPr>
        <w:t>]</w:t>
      </w:r>
    </w:p>
    <w:bookmarkEnd w:id="1696"/>
    <w:p w14:paraId="5C001F97" w14:textId="77777777" w:rsidR="003316AD" w:rsidRPr="005C73A3" w:rsidRDefault="00000000">
      <w:pPr>
        <w:spacing w:beforeLines="50" w:before="156"/>
        <w:ind w:firstLineChars="200" w:firstLine="560"/>
        <w:jc w:val="left"/>
        <w:rPr>
          <w:rFonts w:ascii="宋体" w:eastAsia="宋体" w:hAnsi="宋体" w:hint="eastAsia"/>
          <w:sz w:val="28"/>
          <w:szCs w:val="28"/>
          <w:rPrChange w:id="1736" w:author="tongtong xin" w:date="2025-04-17T12:58:00Z" w16du:dateUtc="2025-04-17T04:58:00Z">
            <w:rPr>
              <w:rFonts w:hint="eastAsia"/>
              <w:szCs w:val="21"/>
            </w:rPr>
          </w:rPrChange>
        </w:rPr>
      </w:pPr>
      <w:r w:rsidRPr="005C73A3">
        <w:rPr>
          <w:rFonts w:ascii="宋体" w:eastAsia="宋体" w:hAnsi="宋体" w:hint="eastAsia"/>
          <w:sz w:val="28"/>
          <w:szCs w:val="28"/>
          <w:rPrChange w:id="1737" w:author="tongtong xin" w:date="2025-04-17T12:58:00Z" w16du:dateUtc="2025-04-17T04:58:00Z">
            <w:rPr>
              <w:rFonts w:hint="eastAsia"/>
              <w:szCs w:val="21"/>
            </w:rPr>
          </w:rPrChange>
        </w:rPr>
        <w:t xml:space="preserve"> </w:t>
      </w:r>
    </w:p>
    <w:sectPr w:rsidR="003316AD" w:rsidRPr="005C73A3">
      <w:footnotePr>
        <w:numFmt w:val="decimalEnclosedCircleChinese"/>
        <w:numRestart w:val="eachPage"/>
      </w:footnotePr>
      <w:type w:val="continuous"/>
      <w:pgSz w:w="11906" w:h="16838"/>
      <w:pgMar w:top="1440" w:right="1800" w:bottom="1702"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498DF" w14:textId="77777777" w:rsidR="00707E1A" w:rsidRDefault="00707E1A">
      <w:pPr>
        <w:rPr>
          <w:rFonts w:hint="eastAsia"/>
        </w:rPr>
      </w:pPr>
      <w:r>
        <w:separator/>
      </w:r>
    </w:p>
  </w:endnote>
  <w:endnote w:type="continuationSeparator" w:id="0">
    <w:p w14:paraId="1C0BF2D5" w14:textId="77777777" w:rsidR="00707E1A" w:rsidRDefault="00707E1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icrosoft Himalaya">
    <w:panose1 w:val="01010100010101010101"/>
    <w:charset w:val="00"/>
    <w:family w:val="auto"/>
    <w:pitch w:val="variable"/>
    <w:sig w:usb0="80000003" w:usb1="00010000" w:usb2="00000040" w:usb3="00000000" w:csb0="0000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21744" w14:textId="77777777" w:rsidR="00707E1A" w:rsidRDefault="00707E1A">
      <w:pPr>
        <w:rPr>
          <w:rFonts w:hint="eastAsia"/>
        </w:rPr>
      </w:pPr>
      <w:r>
        <w:separator/>
      </w:r>
    </w:p>
  </w:footnote>
  <w:footnote w:type="continuationSeparator" w:id="0">
    <w:p w14:paraId="6F51EEA2" w14:textId="77777777" w:rsidR="00707E1A" w:rsidRDefault="00707E1A">
      <w:pPr>
        <w:rPr>
          <w:rFonts w:hint="eastAsia"/>
        </w:rPr>
      </w:pPr>
      <w:r>
        <w:continuationSeparator/>
      </w:r>
    </w:p>
  </w:footnote>
  <w:footnote w:id="1">
    <w:p w14:paraId="7A6E516D" w14:textId="77777777" w:rsidR="003316AD" w:rsidDel="005C73A3" w:rsidRDefault="00000000">
      <w:pPr>
        <w:pStyle w:val="a9"/>
        <w:ind w:firstLineChars="100" w:firstLine="180"/>
        <w:rPr>
          <w:del w:id="91" w:author="tongtong xin" w:date="2025-04-17T12:54:00Z" w16du:dateUtc="2025-04-17T04:54:00Z"/>
          <w:rFonts w:ascii="楷体" w:eastAsia="楷体" w:hAnsi="楷体" w:hint="eastAsia"/>
        </w:rPr>
      </w:pPr>
      <w:del w:id="92" w:author="tongtong xin" w:date="2025-04-17T12:54:00Z" w16du:dateUtc="2025-04-17T04:54:00Z">
        <w:r w:rsidDel="005C73A3">
          <w:rPr>
            <w:rStyle w:val="ae"/>
            <w:rFonts w:ascii="楷体" w:eastAsia="楷体" w:hAnsi="楷体"/>
          </w:rPr>
          <w:footnoteRef/>
        </w:r>
        <w:r w:rsidDel="005C73A3">
          <w:rPr>
            <w:rFonts w:ascii="楷体" w:eastAsia="楷体" w:hAnsi="楷体"/>
          </w:rPr>
          <w:delText xml:space="preserve"> </w:delText>
        </w:r>
      </w:del>
      <w:ins w:id="93" w:author="桐桐" w:date="2024-09-20T11:56:00Z">
        <w:del w:id="94" w:author="tongtong xin" w:date="2025-04-17T12:54:00Z" w16du:dateUtc="2025-04-17T04:54:00Z">
          <w:r w:rsidDel="005C73A3">
            <w:rPr>
              <w:rFonts w:ascii="楷体" w:eastAsia="楷体" w:hAnsi="楷体" w:hint="eastAsia"/>
            </w:rPr>
            <w:delText>参见</w:delText>
          </w:r>
        </w:del>
      </w:ins>
      <w:del w:id="95" w:author="tongtong xin" w:date="2025-04-17T12:54:00Z" w16du:dateUtc="2025-04-17T04:54:00Z">
        <w:r w:rsidDel="005C73A3">
          <w:rPr>
            <w:rFonts w:ascii="楷体" w:eastAsia="楷体" w:hAnsi="楷体" w:hint="eastAsia"/>
          </w:rPr>
          <w:delText>东噶·洛桑赤列：《东嘎大辞典》</w:delText>
        </w:r>
      </w:del>
      <w:ins w:id="96" w:author="桐桐" w:date="2024-09-20T11:56:00Z">
        <w:del w:id="97" w:author="tongtong xin" w:date="2025-04-17T12:54:00Z" w16du:dateUtc="2025-04-17T04:54:00Z">
          <w:r w:rsidDel="005C73A3">
            <w:rPr>
              <w:rFonts w:ascii="楷体" w:eastAsia="楷体" w:hAnsi="楷体" w:hint="eastAsia"/>
            </w:rPr>
            <w:delText>（藏文）</w:delText>
          </w:r>
        </w:del>
      </w:ins>
      <w:del w:id="98" w:author="tongtong xin" w:date="2025-04-17T12:54:00Z" w16du:dateUtc="2025-04-17T04:54:00Z">
        <w:r w:rsidDel="005C73A3">
          <w:rPr>
            <w:rFonts w:ascii="楷体" w:eastAsia="楷体" w:hAnsi="楷体" w:hint="eastAsia"/>
          </w:rPr>
          <w:delText>，北京：中国藏学出版社，2002年藏文版，第1413页。</w:delText>
        </w:r>
      </w:del>
    </w:p>
  </w:footnote>
  <w:footnote w:id="2">
    <w:p w14:paraId="7536AF04" w14:textId="77777777" w:rsidR="003316AD" w:rsidRDefault="00000000">
      <w:pPr>
        <w:pStyle w:val="a9"/>
        <w:ind w:firstLineChars="100" w:firstLine="180"/>
        <w:rPr>
          <w:rFonts w:hint="eastAsia"/>
        </w:rPr>
      </w:pPr>
      <w:r>
        <w:rPr>
          <w:rStyle w:val="ae"/>
          <w:rFonts w:ascii="楷体" w:eastAsia="楷体" w:hAnsi="楷体"/>
        </w:rPr>
        <w:footnoteRef/>
      </w:r>
      <w:r>
        <w:rPr>
          <w:rFonts w:ascii="楷体" w:eastAsia="楷体" w:hAnsi="楷体" w:hint="eastAsia"/>
        </w:rPr>
        <w:t xml:space="preserve"> 桑耶寺是天竺高僧寂护和莲花生在赤松德赞的大力支持下，于</w:t>
      </w:r>
      <w:del w:id="145" w:author="桐桐" w:date="2024-09-20T12:04:00Z">
        <w:r>
          <w:rPr>
            <w:rFonts w:ascii="楷体" w:eastAsia="楷体" w:hAnsi="楷体" w:hint="eastAsia"/>
          </w:rPr>
          <w:delText>公元</w:delText>
        </w:r>
      </w:del>
      <w:r>
        <w:rPr>
          <w:rFonts w:ascii="楷体" w:eastAsia="楷体" w:hAnsi="楷体" w:hint="eastAsia"/>
        </w:rPr>
        <w:t>774年主持动工兴建，经五年于778年竣工。关于创建桑耶寺的年代，藏文史书中的记载不尽一致。</w:t>
      </w:r>
    </w:p>
  </w:footnote>
  <w:footnote w:id="3">
    <w:p w14:paraId="4DE5265C" w14:textId="77777777" w:rsidR="003316AD" w:rsidRDefault="00000000">
      <w:pPr>
        <w:pStyle w:val="a9"/>
        <w:ind w:firstLineChars="100" w:firstLine="180"/>
        <w:rPr>
          <w:rFonts w:ascii="楷体" w:eastAsia="楷体" w:hAnsi="楷体" w:hint="eastAsia"/>
        </w:rPr>
      </w:pPr>
      <w:r>
        <w:rPr>
          <w:rStyle w:val="ae"/>
          <w:rFonts w:ascii="楷体" w:eastAsia="楷体" w:hAnsi="楷体"/>
        </w:rPr>
        <w:footnoteRef/>
      </w:r>
      <w:r>
        <w:rPr>
          <w:rFonts w:ascii="楷体" w:eastAsia="楷体" w:hAnsi="楷体"/>
        </w:rPr>
        <w:t xml:space="preserve"> </w:t>
      </w:r>
      <w:ins w:id="187" w:author="桐桐" w:date="2024-09-20T12:04:00Z">
        <w:r>
          <w:rPr>
            <w:rFonts w:ascii="楷体" w:eastAsia="楷体" w:hAnsi="楷体" w:hint="eastAsia"/>
          </w:rPr>
          <w:t>参</w:t>
        </w:r>
      </w:ins>
      <w:del w:id="188" w:author="桐桐" w:date="2024-09-20T12:04:00Z">
        <w:r>
          <w:rPr>
            <w:rFonts w:ascii="楷体" w:eastAsia="楷体" w:hAnsi="楷体" w:hint="eastAsia"/>
          </w:rPr>
          <w:delText>详</w:delText>
        </w:r>
      </w:del>
      <w:r>
        <w:rPr>
          <w:rFonts w:ascii="楷体" w:eastAsia="楷体" w:hAnsi="楷体" w:hint="eastAsia"/>
        </w:rPr>
        <w:t>见</w:t>
      </w:r>
      <w:r>
        <w:rPr>
          <w:rFonts w:ascii="楷体" w:eastAsia="楷体" w:hAnsi="楷体" w:hint="eastAsia"/>
          <w:lang w:bidi="bo-CN"/>
        </w:rPr>
        <w:t>巴色朗：</w:t>
      </w:r>
      <w:r>
        <w:rPr>
          <w:rFonts w:ascii="楷体" w:eastAsia="楷体" w:hAnsi="楷体" w:hint="eastAsia"/>
        </w:rPr>
        <w:t>《巴协》（藏文），北京：民族出版社，1982年</w:t>
      </w:r>
      <w:del w:id="189" w:author="桐桐" w:date="2024-09-20T12:04:00Z">
        <w:r>
          <w:rPr>
            <w:rFonts w:ascii="楷体" w:eastAsia="楷体" w:hAnsi="楷体" w:hint="eastAsia"/>
          </w:rPr>
          <w:delText>版</w:delText>
        </w:r>
      </w:del>
      <w:r>
        <w:rPr>
          <w:rFonts w:ascii="楷体" w:eastAsia="楷体" w:hAnsi="楷体" w:hint="eastAsia"/>
        </w:rPr>
        <w:t>，第47-49页。</w:t>
      </w:r>
    </w:p>
  </w:footnote>
  <w:footnote w:id="4">
    <w:p w14:paraId="6AFD85A4" w14:textId="77777777" w:rsidR="003316AD" w:rsidRDefault="00000000">
      <w:pPr>
        <w:pStyle w:val="a9"/>
        <w:ind w:firstLineChars="100" w:firstLine="180"/>
        <w:rPr>
          <w:rFonts w:ascii="楷体" w:eastAsia="楷体" w:hAnsi="楷体" w:hint="eastAsia"/>
        </w:rPr>
      </w:pPr>
      <w:r>
        <w:rPr>
          <w:rStyle w:val="ae"/>
          <w:rFonts w:ascii="楷体" w:eastAsia="楷体" w:hAnsi="楷体"/>
        </w:rPr>
        <w:footnoteRef/>
      </w:r>
      <w:r>
        <w:rPr>
          <w:rFonts w:ascii="楷体" w:eastAsia="楷体" w:hAnsi="楷体" w:hint="eastAsia"/>
        </w:rPr>
        <w:t>“七觉士”史称“七试人”，分别是巴</w:t>
      </w:r>
      <w:r>
        <w:rPr>
          <w:rFonts w:ascii="微软雅黑" w:eastAsia="微软雅黑" w:hAnsi="微软雅黑" w:cs="微软雅黑" w:hint="eastAsia"/>
        </w:rPr>
        <w:t>∙</w:t>
      </w:r>
      <w:r>
        <w:rPr>
          <w:rFonts w:ascii="楷体" w:eastAsia="楷体" w:hAnsi="楷体" w:hint="eastAsia"/>
        </w:rPr>
        <w:t>赛囊、桑希、玛</w:t>
      </w:r>
      <w:r>
        <w:rPr>
          <w:rFonts w:ascii="微软雅黑" w:eastAsia="微软雅黑" w:hAnsi="微软雅黑" w:cs="微软雅黑" w:hint="eastAsia"/>
        </w:rPr>
        <w:t>∙</w:t>
      </w:r>
      <w:r>
        <w:rPr>
          <w:rFonts w:ascii="楷体" w:eastAsia="楷体" w:hAnsi="楷体" w:hint="eastAsia"/>
        </w:rPr>
        <w:t>仁钦乔、昆</w:t>
      </w:r>
      <w:r>
        <w:rPr>
          <w:rFonts w:ascii="微软雅黑" w:eastAsia="微软雅黑" w:hAnsi="微软雅黑" w:cs="微软雅黑" w:hint="eastAsia"/>
        </w:rPr>
        <w:t>∙</w:t>
      </w:r>
      <w:r>
        <w:rPr>
          <w:rFonts w:ascii="楷体" w:eastAsia="楷体" w:hAnsi="楷体" w:hint="eastAsia"/>
        </w:rPr>
        <w:t>鲁意旺布松、巴郭</w:t>
      </w:r>
      <w:r>
        <w:rPr>
          <w:rFonts w:ascii="微软雅黑" w:eastAsia="微软雅黑" w:hAnsi="微软雅黑" w:cs="微软雅黑" w:hint="eastAsia"/>
        </w:rPr>
        <w:t>∙</w:t>
      </w:r>
      <w:r>
        <w:rPr>
          <w:rFonts w:ascii="楷体" w:eastAsia="楷体" w:hAnsi="楷体" w:hint="eastAsia"/>
        </w:rPr>
        <w:t>比若札那、恩兰</w:t>
      </w:r>
      <w:r>
        <w:rPr>
          <w:rFonts w:ascii="微软雅黑" w:eastAsia="微软雅黑" w:hAnsi="微软雅黑" w:cs="微软雅黑" w:hint="eastAsia"/>
        </w:rPr>
        <w:t>∙</w:t>
      </w:r>
      <w:r>
        <w:rPr>
          <w:rFonts w:ascii="楷体" w:eastAsia="楷体" w:hAnsi="楷体" w:hint="eastAsia"/>
        </w:rPr>
        <w:t>嘉哇却央、拉松</w:t>
      </w:r>
      <w:r>
        <w:rPr>
          <w:rFonts w:ascii="微软雅黑" w:eastAsia="微软雅黑" w:hAnsi="微软雅黑" w:cs="微软雅黑" w:hint="eastAsia"/>
        </w:rPr>
        <w:t>∙</w:t>
      </w:r>
      <w:r>
        <w:rPr>
          <w:rFonts w:ascii="楷体" w:eastAsia="楷体" w:hAnsi="楷体" w:hint="eastAsia"/>
        </w:rPr>
        <w:t>嘉威祥曲七人。</w:t>
      </w:r>
    </w:p>
  </w:footnote>
  <w:footnote w:id="5">
    <w:p w14:paraId="1AFCC5D6" w14:textId="77777777" w:rsidR="003316AD" w:rsidDel="00BB2E43" w:rsidRDefault="00000000">
      <w:pPr>
        <w:pStyle w:val="a9"/>
        <w:ind w:firstLineChars="100" w:firstLine="180"/>
        <w:rPr>
          <w:del w:id="281" w:author="tongtong xin" w:date="2025-04-17T11:23:00Z" w16du:dateUtc="2025-04-17T03:23:00Z"/>
          <w:rFonts w:ascii="楷体" w:eastAsia="楷体" w:hAnsi="楷体" w:hint="eastAsia"/>
        </w:rPr>
      </w:pPr>
      <w:del w:id="282" w:author="tongtong xin" w:date="2025-04-17T11:23:00Z" w16du:dateUtc="2025-04-17T03:23:00Z">
        <w:r w:rsidDel="00BB2E43">
          <w:rPr>
            <w:rStyle w:val="ae"/>
            <w:rFonts w:ascii="楷体" w:eastAsia="楷体" w:hAnsi="楷体"/>
          </w:rPr>
          <w:footnoteRef/>
        </w:r>
        <w:r w:rsidDel="00BB2E43">
          <w:rPr>
            <w:rFonts w:ascii="楷体" w:eastAsia="楷体" w:hAnsi="楷体"/>
          </w:rPr>
          <w:delText xml:space="preserve"> </w:delText>
        </w:r>
      </w:del>
      <w:ins w:id="283" w:author="桐桐" w:date="2024-09-20T12:05:00Z">
        <w:del w:id="284" w:author="tongtong xin" w:date="2025-04-17T11:23:00Z" w16du:dateUtc="2025-04-17T03:23:00Z">
          <w:r w:rsidDel="00BB2E43">
            <w:rPr>
              <w:rFonts w:ascii="楷体" w:eastAsia="楷体" w:hAnsi="楷体" w:hint="eastAsia"/>
            </w:rPr>
            <w:delText>参见</w:delText>
          </w:r>
        </w:del>
      </w:ins>
      <w:del w:id="285" w:author="tongtong xin" w:date="2025-04-17T11:23:00Z" w16du:dateUtc="2025-04-17T03:23:00Z">
        <w:r w:rsidDel="00BB2E43">
          <w:rPr>
            <w:rFonts w:ascii="楷体" w:eastAsia="楷体" w:hAnsi="楷体" w:hint="eastAsia"/>
          </w:rPr>
          <w:delText>列钦·贡噶坚赞：《噶当派源流》（</w:delText>
        </w:r>
      </w:del>
      <w:ins w:id="286" w:author="桐桐" w:date="2024-09-20T12:05:00Z">
        <w:del w:id="287" w:author="tongtong xin" w:date="2025-04-17T11:23:00Z" w16du:dateUtc="2025-04-17T03:23:00Z">
          <w:r w:rsidDel="00BB2E43">
            <w:rPr>
              <w:rFonts w:ascii="楷体" w:eastAsia="楷体" w:hAnsi="楷体" w:hint="eastAsia"/>
            </w:rPr>
            <w:delText>藏文</w:delText>
          </w:r>
        </w:del>
      </w:ins>
      <w:del w:id="288" w:author="tongtong xin" w:date="2025-04-17T11:23:00Z" w16du:dateUtc="2025-04-17T03:23:00Z">
        <w:r w:rsidDel="00BB2E43">
          <w:rPr>
            <w:rFonts w:ascii="楷体" w:eastAsia="楷体" w:hAnsi="楷体" w:hint="cs"/>
            <w:cs/>
            <w:lang w:bidi="bo-CN"/>
          </w:rPr>
          <w:delText xml:space="preserve">བཀའ་གདམས་ཆོས་འབྱུང་གསལ་བའི་སྒྲོན་མེ། </w:delText>
        </w:r>
        <w:r w:rsidDel="00BB2E43">
          <w:rPr>
            <w:rFonts w:ascii="楷体" w:eastAsia="楷体" w:hAnsi="楷体" w:hint="eastAsia"/>
          </w:rPr>
          <w:delText>），拉萨：西藏人民出版社，2003年藏文版，第147页。</w:delText>
        </w:r>
      </w:del>
    </w:p>
  </w:footnote>
  <w:footnote w:id="6">
    <w:p w14:paraId="6E3E73E3" w14:textId="77777777" w:rsidR="003316AD" w:rsidDel="00BB2E43" w:rsidRDefault="00000000">
      <w:pPr>
        <w:pStyle w:val="a9"/>
        <w:ind w:firstLineChars="100" w:firstLine="180"/>
        <w:rPr>
          <w:del w:id="358" w:author="tongtong xin" w:date="2025-04-17T11:23:00Z" w16du:dateUtc="2025-04-17T03:23:00Z"/>
          <w:rFonts w:ascii="楷体" w:eastAsia="楷体" w:hAnsi="楷体" w:hint="eastAsia"/>
          <w:cs/>
          <w:lang w:bidi="bo-CN"/>
        </w:rPr>
      </w:pPr>
      <w:del w:id="359" w:author="tongtong xin" w:date="2025-04-17T11:23:00Z" w16du:dateUtc="2025-04-17T03:23:00Z">
        <w:r w:rsidDel="00BB2E43">
          <w:rPr>
            <w:rStyle w:val="ae"/>
            <w:rFonts w:ascii="楷体" w:eastAsia="楷体" w:hAnsi="楷体"/>
          </w:rPr>
          <w:footnoteRef/>
        </w:r>
        <w:r w:rsidDel="00BB2E43">
          <w:rPr>
            <w:rFonts w:ascii="楷体" w:eastAsia="楷体" w:hAnsi="楷体"/>
          </w:rPr>
          <w:delText xml:space="preserve"> </w:delText>
        </w:r>
        <w:r w:rsidDel="00BB2E43">
          <w:rPr>
            <w:rFonts w:ascii="楷体" w:eastAsia="楷体" w:hAnsi="楷体" w:hint="eastAsia"/>
          </w:rPr>
          <w:delText>参见郭·循努白：《青史》（</w:delText>
        </w:r>
      </w:del>
      <w:ins w:id="360" w:author="桐桐" w:date="2024-09-20T12:07:00Z">
        <w:del w:id="361" w:author="tongtong xin" w:date="2025-04-17T11:23:00Z" w16du:dateUtc="2025-04-17T03:23:00Z">
          <w:r w:rsidDel="00BB2E43">
            <w:rPr>
              <w:rFonts w:ascii="楷体" w:eastAsia="楷体" w:hAnsi="楷体" w:hint="eastAsia"/>
            </w:rPr>
            <w:delText>藏文</w:delText>
          </w:r>
        </w:del>
      </w:ins>
      <w:del w:id="362" w:author="tongtong xin" w:date="2025-04-17T11:23:00Z" w16du:dateUtc="2025-04-17T03:23:00Z">
        <w:r w:rsidDel="00BB2E43">
          <w:rPr>
            <w:rFonts w:ascii="楷体" w:eastAsia="楷体" w:hAnsi="楷体" w:hint="cs"/>
            <w:cs/>
            <w:lang w:bidi="bo-CN"/>
          </w:rPr>
          <w:delText>དེབ་ཐེར་སྔོན་པོ།</w:delText>
        </w:r>
        <w:r w:rsidDel="00BB2E43">
          <w:rPr>
            <w:rFonts w:ascii="楷体" w:eastAsia="楷体" w:hAnsi="楷体" w:hint="eastAsia"/>
          </w:rPr>
          <w:delText>），成都：四川民族出版社，1</w:delText>
        </w:r>
        <w:r w:rsidDel="00BB2E43">
          <w:rPr>
            <w:rFonts w:ascii="楷体" w:eastAsia="楷体" w:hAnsi="楷体"/>
          </w:rPr>
          <w:delText>985</w:delText>
        </w:r>
        <w:r w:rsidDel="00BB2E43">
          <w:rPr>
            <w:rFonts w:ascii="楷体" w:eastAsia="楷体" w:hAnsi="楷体" w:hint="eastAsia"/>
          </w:rPr>
          <w:delText>年藏文版，第3</w:delText>
        </w:r>
        <w:r w:rsidDel="00BB2E43">
          <w:rPr>
            <w:rFonts w:ascii="楷体" w:eastAsia="楷体" w:hAnsi="楷体"/>
          </w:rPr>
          <w:delText>9</w:delText>
        </w:r>
        <w:r w:rsidDel="00BB2E43">
          <w:rPr>
            <w:rFonts w:ascii="楷体" w:eastAsia="楷体" w:hAnsi="楷体" w:hint="eastAsia"/>
            <w:lang w:bidi="bo-CN"/>
          </w:rPr>
          <w:delText>2</w:delText>
        </w:r>
        <w:r w:rsidDel="00BB2E43">
          <w:rPr>
            <w:rFonts w:ascii="楷体" w:eastAsia="楷体" w:hAnsi="楷体" w:hint="eastAsia"/>
          </w:rPr>
          <w:delText>页。</w:delText>
        </w:r>
      </w:del>
    </w:p>
  </w:footnote>
  <w:footnote w:id="7">
    <w:p w14:paraId="6CF0C0CD" w14:textId="77777777" w:rsidR="003316AD" w:rsidDel="00BB2E43" w:rsidRDefault="00000000">
      <w:pPr>
        <w:pStyle w:val="a9"/>
        <w:ind w:firstLineChars="100" w:firstLine="180"/>
        <w:rPr>
          <w:del w:id="387" w:author="tongtong xin" w:date="2025-04-17T11:23:00Z" w16du:dateUtc="2025-04-17T03:23:00Z"/>
          <w:rFonts w:ascii="楷体" w:eastAsia="楷体" w:hAnsi="楷体" w:hint="eastAsia"/>
        </w:rPr>
      </w:pPr>
      <w:del w:id="388" w:author="tongtong xin" w:date="2025-04-17T11:23:00Z" w16du:dateUtc="2025-04-17T03:23:00Z">
        <w:r w:rsidDel="00BB2E43">
          <w:rPr>
            <w:rStyle w:val="ae"/>
            <w:rFonts w:ascii="楷体" w:eastAsia="楷体" w:hAnsi="楷体"/>
          </w:rPr>
          <w:footnoteRef/>
        </w:r>
        <w:bookmarkStart w:id="389" w:name="OLE_LINK739"/>
        <w:r w:rsidDel="00BB2E43">
          <w:rPr>
            <w:rFonts w:ascii="楷体" w:eastAsia="楷体" w:hAnsi="楷体" w:hint="eastAsia"/>
          </w:rPr>
          <w:delText>土观·洛桑却吉尼玛：《土观宗派源流》（</w:delText>
        </w:r>
      </w:del>
      <w:bookmarkStart w:id="390" w:name="_Hlk155954303"/>
      <w:ins w:id="391" w:author="桐桐" w:date="2024-09-20T12:07:00Z">
        <w:del w:id="392" w:author="tongtong xin" w:date="2025-04-17T11:23:00Z" w16du:dateUtc="2025-04-17T03:23:00Z">
          <w:r w:rsidDel="00BB2E43">
            <w:rPr>
              <w:rFonts w:ascii="楷体" w:eastAsia="楷体" w:hAnsi="楷体" w:hint="eastAsia"/>
            </w:rPr>
            <w:delText>藏文</w:delText>
          </w:r>
        </w:del>
      </w:ins>
      <w:del w:id="393" w:author="tongtong xin" w:date="2025-04-17T11:23:00Z" w16du:dateUtc="2025-04-17T03:23:00Z">
        <w:r w:rsidDel="00BB2E43">
          <w:rPr>
            <w:rFonts w:ascii="楷体" w:eastAsia="楷体" w:hAnsi="楷体" w:hint="cs"/>
            <w:cs/>
            <w:lang w:bidi="bo-CN"/>
          </w:rPr>
          <w:delText>ཐུའུ་བཀྭན་གྲུབ་མཐའ་།</w:delText>
        </w:r>
        <w:bookmarkEnd w:id="390"/>
        <w:r w:rsidDel="00BB2E43">
          <w:rPr>
            <w:rFonts w:ascii="楷体" w:eastAsia="楷体" w:hAnsi="楷体" w:hint="eastAsia"/>
          </w:rPr>
          <w:delText>），兰州：甘肃民族出版社，1984年藏文版，第92页。</w:delText>
        </w:r>
        <w:bookmarkEnd w:id="389"/>
      </w:del>
    </w:p>
  </w:footnote>
  <w:footnote w:id="8">
    <w:p w14:paraId="6B2163B1" w14:textId="77777777" w:rsidR="003316AD" w:rsidDel="005C73A3" w:rsidRDefault="00000000">
      <w:pPr>
        <w:pStyle w:val="a9"/>
        <w:ind w:firstLineChars="100" w:firstLine="180"/>
        <w:rPr>
          <w:del w:id="569" w:author="tongtong xin" w:date="2025-04-17T12:54:00Z" w16du:dateUtc="2025-04-17T04:54:00Z"/>
          <w:rFonts w:ascii="楷体" w:eastAsia="楷体" w:hAnsi="楷体" w:hint="eastAsia"/>
        </w:rPr>
      </w:pPr>
      <w:del w:id="570" w:author="tongtong xin" w:date="2025-04-17T12:54:00Z" w16du:dateUtc="2025-04-17T04:54:00Z">
        <w:r w:rsidDel="005C73A3">
          <w:rPr>
            <w:rStyle w:val="ae"/>
            <w:rFonts w:ascii="楷体" w:eastAsia="楷体" w:hAnsi="楷体"/>
          </w:rPr>
          <w:footnoteRef/>
        </w:r>
        <w:r w:rsidDel="005C73A3">
          <w:rPr>
            <w:rFonts w:ascii="楷体" w:eastAsia="楷体" w:hAnsi="楷体" w:hint="eastAsia"/>
          </w:rPr>
          <w:delText xml:space="preserve"> 丙辰法会是阿里王孜德召集全藏区的学通佛教三藏的所有大师级的学僧，于火龙年（1076年）在阿里举行的大型法会。该法会是藏传佛教后弘期内的一大盛事，在藏传佛教史上具有一定影响。</w:delText>
        </w:r>
      </w:del>
    </w:p>
  </w:footnote>
  <w:footnote w:id="9">
    <w:p w14:paraId="7AFA7ACD" w14:textId="77777777" w:rsidR="003316AD" w:rsidDel="005C73A3" w:rsidRDefault="00000000">
      <w:pPr>
        <w:pStyle w:val="a9"/>
        <w:ind w:firstLineChars="100" w:firstLine="180"/>
        <w:rPr>
          <w:del w:id="599" w:author="tongtong xin" w:date="2025-04-17T12:54:00Z" w16du:dateUtc="2025-04-17T04:54:00Z"/>
          <w:rFonts w:hint="eastAsia"/>
        </w:rPr>
      </w:pPr>
      <w:del w:id="600" w:author="tongtong xin" w:date="2025-04-17T12:54:00Z" w16du:dateUtc="2025-04-17T04:54:00Z">
        <w:r w:rsidDel="005C73A3">
          <w:rPr>
            <w:rStyle w:val="ae"/>
            <w:rFonts w:ascii="楷体" w:eastAsia="楷体" w:hAnsi="楷体"/>
          </w:rPr>
          <w:footnoteRef/>
        </w:r>
        <w:bookmarkStart w:id="601" w:name="_Hlk156133680"/>
        <w:r w:rsidDel="005C73A3">
          <w:rPr>
            <w:rFonts w:ascii="楷体" w:eastAsia="楷体" w:hAnsi="楷体" w:hint="eastAsia"/>
          </w:rPr>
          <w:delText xml:space="preserve"> 参见郭·循努白：《青史》（</w:delText>
        </w:r>
      </w:del>
      <w:ins w:id="602" w:author="桐桐" w:date="2024-09-20T12:07:00Z">
        <w:del w:id="603" w:author="tongtong xin" w:date="2025-04-17T12:54:00Z" w16du:dateUtc="2025-04-17T04:54:00Z">
          <w:r w:rsidDel="005C73A3">
            <w:rPr>
              <w:rFonts w:ascii="楷体" w:eastAsia="楷体" w:hAnsi="楷体" w:hint="eastAsia"/>
            </w:rPr>
            <w:delText>藏文</w:delText>
          </w:r>
        </w:del>
      </w:ins>
      <w:del w:id="604" w:author="tongtong xin" w:date="2025-04-17T12:54:00Z" w16du:dateUtc="2025-04-17T04:54:00Z">
        <w:r w:rsidDel="005C73A3">
          <w:rPr>
            <w:rFonts w:ascii="楷体" w:eastAsia="楷体" w:hAnsi="楷体" w:hint="cs"/>
            <w:cs/>
            <w:lang w:bidi="bo-CN"/>
          </w:rPr>
          <w:delText>དེབ་ཐེར་སྔོན་པོ།</w:delText>
        </w:r>
        <w:r w:rsidDel="005C73A3">
          <w:rPr>
            <w:rFonts w:ascii="楷体" w:eastAsia="楷体" w:hAnsi="楷体" w:hint="eastAsia"/>
          </w:rPr>
          <w:delText>），成都：四川民族出版社，1</w:delText>
        </w:r>
        <w:r w:rsidDel="005C73A3">
          <w:rPr>
            <w:rFonts w:ascii="楷体" w:eastAsia="楷体" w:hAnsi="楷体"/>
          </w:rPr>
          <w:delText>985</w:delText>
        </w:r>
        <w:r w:rsidDel="005C73A3">
          <w:rPr>
            <w:rFonts w:ascii="楷体" w:eastAsia="楷体" w:hAnsi="楷体" w:hint="eastAsia"/>
          </w:rPr>
          <w:delText>年藏文版，第3</w:delText>
        </w:r>
        <w:r w:rsidDel="005C73A3">
          <w:rPr>
            <w:rFonts w:ascii="楷体" w:eastAsia="楷体" w:hAnsi="楷体"/>
          </w:rPr>
          <w:delText>93</w:delText>
        </w:r>
        <w:r w:rsidDel="005C73A3">
          <w:rPr>
            <w:rFonts w:ascii="楷体" w:eastAsia="楷体" w:hAnsi="楷体" w:hint="eastAsia"/>
          </w:rPr>
          <w:delText>页。</w:delText>
        </w:r>
        <w:bookmarkEnd w:id="601"/>
      </w:del>
    </w:p>
  </w:footnote>
  <w:footnote w:id="10">
    <w:p w14:paraId="76461443" w14:textId="77777777" w:rsidR="003316AD" w:rsidDel="005C73A3" w:rsidRDefault="00000000">
      <w:pPr>
        <w:pStyle w:val="a9"/>
        <w:ind w:firstLineChars="100" w:firstLine="180"/>
        <w:rPr>
          <w:del w:id="676" w:author="tongtong xin" w:date="2025-04-17T12:54:00Z" w16du:dateUtc="2025-04-17T04:54:00Z"/>
          <w:rFonts w:ascii="楷体" w:eastAsia="楷体" w:hAnsi="楷体" w:hint="eastAsia"/>
        </w:rPr>
      </w:pPr>
      <w:del w:id="677" w:author="tongtong xin" w:date="2025-04-17T12:54:00Z" w16du:dateUtc="2025-04-17T04:54:00Z">
        <w:r w:rsidDel="005C73A3">
          <w:rPr>
            <w:rStyle w:val="ae"/>
            <w:rFonts w:ascii="楷体" w:eastAsia="楷体" w:hAnsi="楷体"/>
          </w:rPr>
          <w:footnoteRef/>
        </w:r>
        <w:r w:rsidDel="005C73A3">
          <w:rPr>
            <w:rFonts w:ascii="楷体" w:eastAsia="楷体" w:hAnsi="楷体" w:hint="eastAsia"/>
          </w:rPr>
          <w:delText xml:space="preserve"> 土观·洛桑却吉尼玛：《土观宗派源流》（</w:delText>
        </w:r>
      </w:del>
      <w:ins w:id="678" w:author="桐桐" w:date="2024-09-20T12:07:00Z">
        <w:del w:id="679" w:author="tongtong xin" w:date="2025-04-17T12:54:00Z" w16du:dateUtc="2025-04-17T04:54:00Z">
          <w:r w:rsidDel="005C73A3">
            <w:rPr>
              <w:rFonts w:ascii="楷体" w:eastAsia="楷体" w:hAnsi="楷体" w:hint="eastAsia"/>
            </w:rPr>
            <w:delText>藏文</w:delText>
          </w:r>
        </w:del>
      </w:ins>
      <w:del w:id="680" w:author="tongtong xin" w:date="2025-04-17T12:54:00Z" w16du:dateUtc="2025-04-17T04:54:00Z">
        <w:r w:rsidDel="005C73A3">
          <w:rPr>
            <w:rFonts w:ascii="楷体" w:eastAsia="楷体" w:hAnsi="楷体" w:hint="cs"/>
            <w:cs/>
            <w:lang w:bidi="bo-CN"/>
          </w:rPr>
          <w:delText>ཐུའུ་བཀྭན་གྲུབ་མཐའ་།</w:delText>
        </w:r>
        <w:r w:rsidDel="005C73A3">
          <w:rPr>
            <w:rFonts w:ascii="楷体" w:eastAsia="楷体" w:hAnsi="楷体" w:hint="eastAsia"/>
          </w:rPr>
          <w:delText>），兰州：甘肃民族出版社，1984年藏文版，第92页。</w:delText>
        </w:r>
      </w:del>
    </w:p>
  </w:footnote>
  <w:footnote w:id="11">
    <w:p w14:paraId="7984500A" w14:textId="77777777" w:rsidR="003316AD" w:rsidDel="005C73A3" w:rsidRDefault="00000000">
      <w:pPr>
        <w:pStyle w:val="a9"/>
        <w:ind w:firstLineChars="100" w:firstLine="180"/>
        <w:rPr>
          <w:del w:id="763" w:author="tongtong xin" w:date="2025-04-17T12:54:00Z" w16du:dateUtc="2025-04-17T04:54:00Z"/>
          <w:rFonts w:ascii="楷体" w:eastAsia="楷体" w:hAnsi="楷体" w:hint="eastAsia"/>
        </w:rPr>
      </w:pPr>
      <w:del w:id="764" w:author="tongtong xin" w:date="2025-04-17T12:54:00Z" w16du:dateUtc="2025-04-17T04:54:00Z">
        <w:r w:rsidDel="005C73A3">
          <w:rPr>
            <w:rStyle w:val="ae"/>
            <w:rFonts w:ascii="楷体" w:eastAsia="楷体" w:hAnsi="楷体"/>
          </w:rPr>
          <w:footnoteRef/>
        </w:r>
        <w:r w:rsidDel="005C73A3">
          <w:rPr>
            <w:rFonts w:ascii="楷体" w:eastAsia="楷体" w:hAnsi="楷体"/>
          </w:rPr>
          <w:delText xml:space="preserve"> </w:delText>
        </w:r>
        <w:r w:rsidDel="005C73A3">
          <w:rPr>
            <w:rFonts w:ascii="楷体" w:eastAsia="楷体" w:hAnsi="楷体" w:hint="eastAsia"/>
          </w:rPr>
          <w:delText>参见郭·循努白：《青史》（</w:delText>
        </w:r>
      </w:del>
      <w:ins w:id="765" w:author="桐桐" w:date="2024-09-20T12:07:00Z">
        <w:del w:id="766" w:author="tongtong xin" w:date="2025-04-17T12:54:00Z" w16du:dateUtc="2025-04-17T04:54:00Z">
          <w:r w:rsidDel="005C73A3">
            <w:rPr>
              <w:rFonts w:ascii="楷体" w:eastAsia="楷体" w:hAnsi="楷体" w:hint="eastAsia"/>
            </w:rPr>
            <w:delText>藏文</w:delText>
          </w:r>
        </w:del>
      </w:ins>
      <w:del w:id="767" w:author="tongtong xin" w:date="2025-04-17T12:54:00Z" w16du:dateUtc="2025-04-17T04:54:00Z">
        <w:r w:rsidDel="005C73A3">
          <w:rPr>
            <w:rFonts w:ascii="楷体" w:eastAsia="楷体" w:hAnsi="楷体" w:hint="cs"/>
            <w:cs/>
            <w:lang w:bidi="bo-CN"/>
          </w:rPr>
          <w:delText>དེབ་ཐེར་སྔོན་པོ།</w:delText>
        </w:r>
        <w:r w:rsidDel="005C73A3">
          <w:rPr>
            <w:rFonts w:ascii="楷体" w:eastAsia="楷体" w:hAnsi="楷体" w:hint="eastAsia"/>
          </w:rPr>
          <w:delText>），成都：四川民族出版社，1</w:delText>
        </w:r>
        <w:r w:rsidDel="005C73A3">
          <w:rPr>
            <w:rFonts w:ascii="楷体" w:eastAsia="楷体" w:hAnsi="楷体"/>
          </w:rPr>
          <w:delText>985</w:delText>
        </w:r>
        <w:r w:rsidDel="005C73A3">
          <w:rPr>
            <w:rFonts w:ascii="楷体" w:eastAsia="楷体" w:hAnsi="楷体" w:hint="eastAsia"/>
          </w:rPr>
          <w:delText>年藏文版，第3</w:delText>
        </w:r>
        <w:r w:rsidDel="005C73A3">
          <w:rPr>
            <w:rFonts w:ascii="楷体" w:eastAsia="楷体" w:hAnsi="楷体"/>
          </w:rPr>
          <w:delText>94</w:delText>
        </w:r>
        <w:r w:rsidDel="005C73A3">
          <w:rPr>
            <w:rFonts w:ascii="楷体" w:eastAsia="楷体" w:hAnsi="楷体" w:hint="eastAsia"/>
          </w:rPr>
          <w:delText>页。</w:delText>
        </w:r>
      </w:del>
    </w:p>
  </w:footnote>
  <w:footnote w:id="12">
    <w:p w14:paraId="63FF79A8" w14:textId="77777777" w:rsidR="003316AD" w:rsidDel="005C73A3" w:rsidRDefault="00000000">
      <w:pPr>
        <w:pStyle w:val="a9"/>
        <w:ind w:firstLineChars="100" w:firstLine="180"/>
        <w:rPr>
          <w:del w:id="866" w:author="tongtong xin" w:date="2025-04-17T12:54:00Z" w16du:dateUtc="2025-04-17T04:54:00Z"/>
          <w:rFonts w:ascii="楷体" w:eastAsia="楷体" w:hAnsi="楷体" w:hint="eastAsia"/>
          <w:color w:val="000000" w:themeColor="text1"/>
        </w:rPr>
      </w:pPr>
      <w:del w:id="867" w:author="tongtong xin" w:date="2025-04-17T12:54:00Z" w16du:dateUtc="2025-04-17T04:54:00Z">
        <w:r w:rsidDel="005C73A3">
          <w:rPr>
            <w:rStyle w:val="ae"/>
            <w:rFonts w:ascii="楷体" w:eastAsia="楷体" w:hAnsi="楷体"/>
            <w:color w:val="000000" w:themeColor="text1"/>
          </w:rPr>
          <w:footnoteRef/>
        </w:r>
        <w:r w:rsidDel="005C73A3">
          <w:rPr>
            <w:rFonts w:ascii="楷体" w:eastAsia="楷体" w:hAnsi="楷体" w:hint="eastAsia"/>
            <w:color w:val="000000" w:themeColor="text1"/>
          </w:rPr>
          <w:delText xml:space="preserve"> 土观·洛桑却吉尼玛：《土观宗派源流》</w:delText>
        </w:r>
      </w:del>
      <w:ins w:id="868" w:author="桐桐" w:date="2024-09-20T12:07:00Z">
        <w:del w:id="869" w:author="tongtong xin" w:date="2025-04-17T12:54:00Z" w16du:dateUtc="2025-04-17T04:54:00Z">
          <w:r w:rsidDel="005C73A3">
            <w:rPr>
              <w:rFonts w:ascii="楷体" w:eastAsia="楷体" w:hAnsi="楷体" w:hint="eastAsia"/>
              <w:color w:val="000000" w:themeColor="text1"/>
            </w:rPr>
            <w:delText>（</w:delText>
          </w:r>
          <w:r w:rsidDel="005C73A3">
            <w:rPr>
              <w:rFonts w:ascii="楷体" w:eastAsia="楷体" w:hAnsi="楷体" w:hint="eastAsia"/>
            </w:rPr>
            <w:delText>藏文</w:delText>
          </w:r>
        </w:del>
      </w:ins>
      <w:del w:id="870" w:author="tongtong xin" w:date="2025-04-17T12:54:00Z" w16du:dateUtc="2025-04-17T04:54:00Z">
        <w:r w:rsidDel="005C73A3">
          <w:rPr>
            <w:rFonts w:ascii="楷体" w:eastAsia="楷体" w:hAnsi="楷体" w:hint="cs"/>
            <w:cs/>
            <w:lang w:bidi="bo-CN"/>
          </w:rPr>
          <w:delText>ཐུའུ་བཀྭན་གྲུབ་མཐའ་།</w:delText>
        </w:r>
        <w:r w:rsidDel="005C73A3">
          <w:rPr>
            <w:rFonts w:ascii="楷体" w:eastAsia="楷体" w:hAnsi="楷体" w:hint="eastAsia"/>
            <w:color w:val="000000" w:themeColor="text1"/>
          </w:rPr>
          <w:delText>），兰州：甘肃民族出版社，1984年藏文版，第92页。</w:delText>
        </w:r>
      </w:del>
    </w:p>
  </w:footnote>
  <w:footnote w:id="13">
    <w:p w14:paraId="4D4DE303" w14:textId="333D8A40" w:rsidR="005C73A3" w:rsidRDefault="005C73A3" w:rsidP="005C73A3">
      <w:pPr>
        <w:pStyle w:val="a9"/>
        <w:rPr>
          <w:ins w:id="881" w:author="tongtong xin" w:date="2025-04-17T12:55:00Z" w16du:dateUtc="2025-04-17T04:55:00Z"/>
        </w:rPr>
      </w:pPr>
      <w:ins w:id="882" w:author="tongtong xin" w:date="2025-04-17T12:55:00Z" w16du:dateUtc="2025-04-17T04:55:00Z">
        <w:r>
          <w:rPr>
            <w:rStyle w:val="ae"/>
          </w:rPr>
          <w:footnoteRef/>
        </w:r>
        <w:r>
          <w:t xml:space="preserve"> </w:t>
        </w:r>
        <w:r>
          <w:rPr>
            <w:rFonts w:hint="eastAsia"/>
          </w:rPr>
          <w:t>张羽新：《清政府与喇嘛教》，拉萨：西藏人民出版社，1988年</w:t>
        </w:r>
      </w:ins>
      <w:ins w:id="883" w:author="tongtong xin" w:date="2025-04-17T16:10:00Z" w16du:dateUtc="2025-04-17T08:10:00Z">
        <w:r w:rsidR="00AA48FB">
          <w:rPr>
            <w:rFonts w:hint="eastAsia"/>
          </w:rPr>
          <w:t>，</w:t>
        </w:r>
      </w:ins>
      <w:ins w:id="884" w:author="tongtong xin" w:date="2025-04-17T12:55:00Z" w16du:dateUtc="2025-04-17T04:55:00Z">
        <w:r>
          <w:rPr>
            <w:rFonts w:hint="eastAsia"/>
          </w:rPr>
          <w:t>第211页。</w:t>
        </w:r>
      </w:ins>
    </w:p>
  </w:footnote>
  <w:footnote w:id="14">
    <w:p w14:paraId="400AB76B" w14:textId="77777777" w:rsidR="005C73A3" w:rsidRDefault="005C73A3" w:rsidP="005C73A3">
      <w:pPr>
        <w:pStyle w:val="a9"/>
        <w:rPr>
          <w:ins w:id="887" w:author="tongtong xin" w:date="2025-04-17T12:55:00Z" w16du:dateUtc="2025-04-17T04:55:00Z"/>
        </w:rPr>
      </w:pPr>
      <w:ins w:id="888" w:author="tongtong xin" w:date="2025-04-17T12:55:00Z" w16du:dateUtc="2025-04-17T04:55:00Z">
        <w:r>
          <w:rPr>
            <w:rStyle w:val="ae"/>
          </w:rPr>
          <w:footnoteRef/>
        </w:r>
        <w:r>
          <w:t xml:space="preserve"> </w:t>
        </w:r>
        <w:r>
          <w:rPr>
            <w:rFonts w:hint="eastAsia"/>
          </w:rPr>
          <w:t>任月海：《多伦汇宗寺》，北京：民族出版社，2005年，第37—38页。</w:t>
        </w:r>
      </w:ins>
    </w:p>
  </w:footnote>
  <w:footnote w:id="15">
    <w:p w14:paraId="762B48BA" w14:textId="77777777" w:rsidR="005C73A3" w:rsidRDefault="005C73A3" w:rsidP="005C73A3">
      <w:pPr>
        <w:pStyle w:val="a9"/>
        <w:rPr>
          <w:ins w:id="891" w:author="tongtong xin" w:date="2025-04-17T12:55:00Z" w16du:dateUtc="2025-04-17T04:55:00Z"/>
        </w:rPr>
      </w:pPr>
      <w:ins w:id="892" w:author="tongtong xin" w:date="2025-04-17T12:55:00Z" w16du:dateUtc="2025-04-17T04:55:00Z">
        <w:r>
          <w:rPr>
            <w:rStyle w:val="ae"/>
          </w:rPr>
          <w:footnoteRef/>
        </w:r>
        <w:r>
          <w:rPr>
            <w:rFonts w:hint="eastAsia"/>
          </w:rPr>
          <w:t xml:space="preserve"> 冯尔康：《雍正传》，北京：人民出版社，1985年，第442页。</w:t>
        </w:r>
      </w:ins>
    </w:p>
  </w:footnote>
  <w:footnote w:id="16">
    <w:p w14:paraId="5AEAFCC5" w14:textId="77777777" w:rsidR="003316AD" w:rsidDel="005C73A3" w:rsidRDefault="00000000">
      <w:pPr>
        <w:pStyle w:val="a9"/>
        <w:ind w:firstLineChars="100" w:firstLine="180"/>
        <w:rPr>
          <w:del w:id="948" w:author="tongtong xin" w:date="2025-04-17T12:54:00Z" w16du:dateUtc="2025-04-17T04:54:00Z"/>
          <w:rFonts w:ascii="楷体" w:eastAsia="楷体" w:hAnsi="楷体" w:hint="eastAsia"/>
          <w:color w:val="000000" w:themeColor="text1"/>
        </w:rPr>
      </w:pPr>
      <w:del w:id="949" w:author="tongtong xin" w:date="2025-04-17T12:54:00Z" w16du:dateUtc="2025-04-17T04:54:00Z">
        <w:r w:rsidDel="005C73A3">
          <w:rPr>
            <w:rStyle w:val="ae"/>
            <w:rFonts w:ascii="楷体" w:eastAsia="楷体" w:hAnsi="楷体"/>
            <w:color w:val="000000" w:themeColor="text1"/>
          </w:rPr>
          <w:footnoteRef/>
        </w:r>
        <w:r w:rsidDel="005C73A3">
          <w:rPr>
            <w:rFonts w:ascii="楷体" w:eastAsia="楷体" w:hAnsi="楷体" w:hint="eastAsia"/>
            <w:color w:val="000000" w:themeColor="text1"/>
          </w:rPr>
          <w:delText xml:space="preserve"> 其历史在聂塘活佛阿旺雄努（</w:delText>
        </w:r>
        <w:r w:rsidDel="005C73A3">
          <w:rPr>
            <w:rFonts w:ascii="楷体" w:eastAsia="楷体" w:hAnsi="楷体" w:hint="cs"/>
            <w:color w:val="000000" w:themeColor="text1"/>
            <w:cs/>
            <w:lang w:bidi="bo-CN"/>
          </w:rPr>
          <w:delText>ཉེ་ཐང་སྤྲུལ་སྐུ་ངག་དབང་གཞོན་ནུ།</w:delText>
        </w:r>
        <w:r w:rsidDel="005C73A3">
          <w:rPr>
            <w:rFonts w:ascii="楷体" w:eastAsia="楷体" w:hAnsi="楷体" w:hint="eastAsia"/>
            <w:color w:val="000000" w:themeColor="text1"/>
          </w:rPr>
          <w:delText>）《桑浦寺志》（</w:delText>
        </w:r>
        <w:r w:rsidDel="005C73A3">
          <w:rPr>
            <w:rFonts w:ascii="楷体" w:eastAsia="楷体" w:hAnsi="楷体" w:hint="cs"/>
            <w:color w:val="000000" w:themeColor="text1"/>
            <w:cs/>
            <w:lang w:bidi="bo-CN"/>
          </w:rPr>
          <w:delText xml:space="preserve">གསང་ཕུའི་དཀར་ཆག། </w:delText>
        </w:r>
        <w:r w:rsidDel="005C73A3">
          <w:rPr>
            <w:rFonts w:ascii="楷体" w:eastAsia="楷体" w:hAnsi="楷体" w:hint="eastAsia"/>
            <w:color w:val="000000" w:themeColor="text1"/>
          </w:rPr>
          <w:delText>）较详。</w:delText>
        </w:r>
      </w:del>
    </w:p>
  </w:footnote>
  <w:footnote w:id="17">
    <w:p w14:paraId="03EFEA23" w14:textId="77777777" w:rsidR="003316AD" w:rsidDel="005C73A3" w:rsidRDefault="00000000">
      <w:pPr>
        <w:pStyle w:val="a9"/>
        <w:ind w:firstLineChars="100" w:firstLine="180"/>
        <w:rPr>
          <w:del w:id="974" w:author="tongtong xin" w:date="2025-04-17T12:54:00Z" w16du:dateUtc="2025-04-17T04:54:00Z"/>
          <w:rFonts w:ascii="楷体" w:eastAsia="楷体" w:hAnsi="楷体" w:hint="eastAsia"/>
          <w:color w:val="000000" w:themeColor="text1"/>
        </w:rPr>
      </w:pPr>
      <w:del w:id="975" w:author="tongtong xin" w:date="2025-04-17T12:54:00Z" w16du:dateUtc="2025-04-17T04:54:00Z">
        <w:r w:rsidDel="005C73A3">
          <w:rPr>
            <w:rStyle w:val="ae"/>
            <w:rFonts w:ascii="楷体" w:eastAsia="楷体" w:hAnsi="楷体"/>
            <w:color w:val="000000" w:themeColor="text1"/>
          </w:rPr>
          <w:footnoteRef/>
        </w:r>
        <w:r w:rsidDel="005C73A3">
          <w:rPr>
            <w:rFonts w:ascii="楷体" w:eastAsia="楷体" w:hAnsi="楷体" w:hint="eastAsia"/>
            <w:color w:val="000000" w:themeColor="text1"/>
          </w:rPr>
          <w:delText xml:space="preserve"> </w:delText>
        </w:r>
      </w:del>
      <w:ins w:id="976" w:author="桐桐" w:date="2024-09-20T12:23:00Z">
        <w:del w:id="977" w:author="tongtong xin" w:date="2025-04-17T12:54:00Z" w16du:dateUtc="2025-04-17T04:54:00Z">
          <w:r w:rsidDel="005C73A3">
            <w:rPr>
              <w:rFonts w:ascii="楷体" w:eastAsia="楷体" w:hAnsi="楷体" w:hint="eastAsia"/>
              <w:color w:val="000000" w:themeColor="text1"/>
            </w:rPr>
            <w:delText>参</w:delText>
          </w:r>
        </w:del>
      </w:ins>
      <w:del w:id="978" w:author="tongtong xin" w:date="2025-04-17T12:54:00Z" w16du:dateUtc="2025-04-17T04:54:00Z">
        <w:r w:rsidDel="005C73A3">
          <w:rPr>
            <w:rFonts w:ascii="楷体" w:eastAsia="楷体" w:hAnsi="楷体" w:hint="eastAsia"/>
            <w:color w:val="000000" w:themeColor="text1"/>
          </w:rPr>
          <w:delText>详见《东噶·洛桑赤列选集》</w:delText>
        </w:r>
      </w:del>
      <w:ins w:id="979" w:author="桐桐" w:date="2024-09-20T12:07:00Z">
        <w:del w:id="980" w:author="tongtong xin" w:date="2025-04-17T12:54:00Z" w16du:dateUtc="2025-04-17T04:54:00Z">
          <w:r w:rsidDel="005C73A3">
            <w:rPr>
              <w:rFonts w:ascii="楷体" w:eastAsia="楷体" w:hAnsi="楷体" w:hint="eastAsia"/>
              <w:color w:val="000000" w:themeColor="text1"/>
            </w:rPr>
            <w:delText>（</w:delText>
          </w:r>
          <w:r w:rsidDel="005C73A3">
            <w:rPr>
              <w:rFonts w:ascii="楷体" w:eastAsia="楷体" w:hAnsi="楷体" w:hint="eastAsia"/>
            </w:rPr>
            <w:delText>藏文</w:delText>
          </w:r>
          <w:r w:rsidDel="005C73A3">
            <w:rPr>
              <w:rFonts w:ascii="楷体" w:eastAsia="楷体" w:hAnsi="楷体" w:hint="eastAsia"/>
              <w:color w:val="000000" w:themeColor="text1"/>
            </w:rPr>
            <w:delText>）</w:delText>
          </w:r>
        </w:del>
      </w:ins>
      <w:del w:id="981" w:author="tongtong xin" w:date="2025-04-17T12:54:00Z" w16du:dateUtc="2025-04-17T04:54:00Z">
        <w:r w:rsidDel="005C73A3">
          <w:rPr>
            <w:rFonts w:ascii="楷体" w:eastAsia="楷体" w:hAnsi="楷体" w:hint="eastAsia"/>
            <w:color w:val="000000" w:themeColor="text1"/>
          </w:rPr>
          <w:delText>，北京：中国藏学出版社，1997年藏文版，第213页。</w:delText>
        </w:r>
      </w:del>
    </w:p>
  </w:footnote>
  <w:footnote w:id="18">
    <w:p w14:paraId="25F5E8A7" w14:textId="77777777" w:rsidR="003316AD" w:rsidDel="005C73A3" w:rsidRDefault="00000000">
      <w:pPr>
        <w:pStyle w:val="a9"/>
        <w:ind w:firstLineChars="100" w:firstLine="180"/>
        <w:rPr>
          <w:del w:id="1016" w:author="tongtong xin" w:date="2025-04-17T12:54:00Z" w16du:dateUtc="2025-04-17T04:54:00Z"/>
          <w:rFonts w:ascii="宋体" w:hAnsi="宋体" w:hint="eastAsia"/>
        </w:rPr>
      </w:pPr>
      <w:del w:id="1017" w:author="tongtong xin" w:date="2025-04-17T12:54:00Z" w16du:dateUtc="2025-04-17T04:54:00Z">
        <w:r w:rsidDel="005C73A3">
          <w:rPr>
            <w:rStyle w:val="ae"/>
            <w:rFonts w:ascii="楷体" w:eastAsia="楷体" w:hAnsi="楷体"/>
            <w:color w:val="000000" w:themeColor="text1"/>
          </w:rPr>
          <w:footnoteRef/>
        </w:r>
        <w:r w:rsidDel="005C73A3">
          <w:rPr>
            <w:rFonts w:ascii="楷体" w:eastAsia="楷体" w:hAnsi="楷体"/>
            <w:color w:val="000000" w:themeColor="text1"/>
          </w:rPr>
          <w:delText xml:space="preserve"> 详</w:delText>
        </w:r>
      </w:del>
      <w:ins w:id="1018" w:author="桐桐" w:date="2024-09-20T12:23:00Z">
        <w:del w:id="1019" w:author="tongtong xin" w:date="2025-04-17T12:54:00Z" w16du:dateUtc="2025-04-17T04:54:00Z">
          <w:r w:rsidDel="005C73A3">
            <w:rPr>
              <w:rFonts w:ascii="楷体" w:eastAsia="楷体" w:hAnsi="楷体" w:hint="eastAsia"/>
              <w:color w:val="000000" w:themeColor="text1"/>
            </w:rPr>
            <w:delText>参</w:delText>
          </w:r>
        </w:del>
      </w:ins>
      <w:del w:id="1020" w:author="tongtong xin" w:date="2025-04-17T12:54:00Z" w16du:dateUtc="2025-04-17T04:54:00Z">
        <w:r w:rsidDel="005C73A3">
          <w:rPr>
            <w:rFonts w:ascii="楷体" w:eastAsia="楷体" w:hAnsi="楷体" w:hint="eastAsia"/>
            <w:color w:val="000000" w:themeColor="text1"/>
          </w:rPr>
          <w:delText>见《东噶·洛桑赤列选集》</w:delText>
        </w:r>
      </w:del>
      <w:ins w:id="1021" w:author="桐桐" w:date="2024-09-20T12:07:00Z">
        <w:del w:id="1022" w:author="tongtong xin" w:date="2025-04-17T12:54:00Z" w16du:dateUtc="2025-04-17T04:54:00Z">
          <w:r w:rsidDel="005C73A3">
            <w:rPr>
              <w:rFonts w:ascii="楷体" w:eastAsia="楷体" w:hAnsi="楷体" w:hint="eastAsia"/>
              <w:color w:val="000000" w:themeColor="text1"/>
            </w:rPr>
            <w:delText>（</w:delText>
          </w:r>
          <w:r w:rsidDel="005C73A3">
            <w:rPr>
              <w:rFonts w:ascii="楷体" w:eastAsia="楷体" w:hAnsi="楷体" w:hint="eastAsia"/>
            </w:rPr>
            <w:delText>藏文</w:delText>
          </w:r>
          <w:r w:rsidDel="005C73A3">
            <w:rPr>
              <w:rFonts w:ascii="楷体" w:eastAsia="楷体" w:hAnsi="楷体" w:hint="eastAsia"/>
              <w:color w:val="000000" w:themeColor="text1"/>
            </w:rPr>
            <w:delText>）</w:delText>
          </w:r>
        </w:del>
      </w:ins>
      <w:del w:id="1023" w:author="tongtong xin" w:date="2025-04-17T12:54:00Z" w16du:dateUtc="2025-04-17T04:54:00Z">
        <w:r w:rsidDel="005C73A3">
          <w:rPr>
            <w:rFonts w:ascii="楷体" w:eastAsia="楷体" w:hAnsi="楷体" w:hint="eastAsia"/>
            <w:color w:val="000000" w:themeColor="text1"/>
          </w:rPr>
          <w:delText>，北京：中国藏学出版社，1997年藏文版，第215页。</w:delText>
        </w:r>
      </w:del>
    </w:p>
  </w:footnote>
  <w:footnote w:id="19">
    <w:p w14:paraId="65EB2163" w14:textId="77777777" w:rsidR="003316AD" w:rsidDel="004E7E6B" w:rsidRDefault="00000000">
      <w:pPr>
        <w:ind w:firstLineChars="100" w:firstLine="180"/>
        <w:rPr>
          <w:del w:id="1254" w:author="tongtong xin" w:date="2025-04-17T11:26:00Z" w16du:dateUtc="2025-04-17T03:26:00Z"/>
          <w:rFonts w:ascii="楷体" w:eastAsia="楷体" w:hAnsi="楷体" w:hint="eastAsia"/>
          <w:sz w:val="18"/>
          <w:szCs w:val="18"/>
          <w14:ligatures w14:val="none"/>
        </w:rPr>
      </w:pPr>
      <w:del w:id="1255" w:author="tongtong xin" w:date="2025-04-17T11:26:00Z" w16du:dateUtc="2025-04-17T03:26:00Z">
        <w:r w:rsidDel="004E7E6B">
          <w:rPr>
            <w:rStyle w:val="ae"/>
            <w:rFonts w:ascii="楷体" w:eastAsia="楷体" w:hAnsi="楷体"/>
            <w:sz w:val="18"/>
            <w:szCs w:val="18"/>
          </w:rPr>
          <w:footnoteRef/>
        </w:r>
        <w:bookmarkStart w:id="1256" w:name="OLE_LINK404"/>
        <w:r w:rsidDel="004E7E6B">
          <w:rPr>
            <w:rFonts w:ascii="楷体" w:eastAsia="楷体" w:hAnsi="楷体" w:hint="eastAsia"/>
            <w:sz w:val="18"/>
            <w:szCs w:val="18"/>
            <w14:ligatures w14:val="none"/>
          </w:rPr>
          <w:delText>关于恰巴·却吉僧格</w:delText>
        </w:r>
        <w:bookmarkEnd w:id="1256"/>
        <w:r w:rsidDel="004E7E6B">
          <w:rPr>
            <w:rFonts w:ascii="楷体" w:eastAsia="楷体" w:hAnsi="楷体" w:hint="eastAsia"/>
            <w:sz w:val="18"/>
            <w:szCs w:val="18"/>
            <w14:ligatures w14:val="none"/>
          </w:rPr>
          <w:delText>较为完整的生平事迹，在其弟子藏纳巴·尊哲僧格撰写的《恰巴·却吉僧格传记》（</w:delText>
        </w:r>
      </w:del>
      <w:ins w:id="1257" w:author="桐桐" w:date="2024-09-20T12:25:00Z">
        <w:del w:id="1258" w:author="tongtong xin" w:date="2025-04-17T11:26:00Z" w16du:dateUtc="2025-04-17T03:26:00Z">
          <w:r w:rsidDel="004E7E6B">
            <w:rPr>
              <w:rFonts w:ascii="楷体" w:eastAsia="楷体" w:hAnsi="楷体" w:hint="eastAsia"/>
              <w:sz w:val="18"/>
              <w:szCs w:val="18"/>
              <w14:ligatures w14:val="none"/>
            </w:rPr>
            <w:delText>《</w:delText>
          </w:r>
        </w:del>
      </w:ins>
      <w:del w:id="1259" w:author="tongtong xin" w:date="2025-04-17T11:26:00Z" w16du:dateUtc="2025-04-17T03:26:00Z">
        <w:r w:rsidDel="004E7E6B">
          <w:rPr>
            <w:rFonts w:ascii="楷体" w:eastAsia="楷体" w:hAnsi="楷体" w:hint="cs"/>
            <w:sz w:val="18"/>
            <w:szCs w:val="18"/>
            <w:cs/>
            <w:lang w:bidi="bo-CN"/>
            <w14:ligatures w14:val="none"/>
          </w:rPr>
          <w:delText>རྣམ་ཐར་དད་པའི་འོད་ཟེར་ཕྱོགས་བརྒྱར་འགྱེད་པ།</w:delText>
        </w:r>
      </w:del>
      <w:ins w:id="1260" w:author="桐桐" w:date="2024-09-20T12:25:00Z">
        <w:del w:id="1261" w:author="tongtong xin" w:date="2025-04-17T11:26:00Z" w16du:dateUtc="2025-04-17T03:26:00Z">
          <w:r w:rsidDel="004E7E6B">
            <w:rPr>
              <w:rFonts w:ascii="楷体" w:eastAsia="楷体" w:hAnsi="楷体" w:hint="eastAsia"/>
              <w:sz w:val="18"/>
              <w:szCs w:val="18"/>
              <w14:ligatures w14:val="none"/>
            </w:rPr>
            <w:delText>》</w:delText>
          </w:r>
        </w:del>
      </w:ins>
      <w:del w:id="1262" w:author="tongtong xin" w:date="2025-04-17T11:26:00Z" w16du:dateUtc="2025-04-17T03:26:00Z">
        <w:r w:rsidDel="004E7E6B">
          <w:rPr>
            <w:rFonts w:ascii="楷体" w:eastAsia="楷体" w:hAnsi="楷体" w:hint="cs"/>
            <w:sz w:val="18"/>
            <w:szCs w:val="18"/>
            <w:cs/>
            <w:lang w:bidi="bo-CN"/>
            <w14:ligatures w14:val="none"/>
          </w:rPr>
          <w:delText xml:space="preserve"> </w:delText>
        </w:r>
        <w:r w:rsidDel="004E7E6B">
          <w:rPr>
            <w:rFonts w:ascii="楷体" w:eastAsia="楷体" w:hAnsi="楷体" w:hint="eastAsia"/>
            <w:sz w:val="18"/>
            <w:szCs w:val="18"/>
            <w14:ligatures w14:val="none"/>
          </w:rPr>
          <w:delText>）和《桑浦寺志》以及《青史》等文献中均有较详描述，在此不必赘述。</w:delText>
        </w:r>
      </w:del>
    </w:p>
    <w:p w14:paraId="086CC130" w14:textId="77777777" w:rsidR="003316AD" w:rsidDel="004E7E6B" w:rsidRDefault="00000000">
      <w:pPr>
        <w:pStyle w:val="a9"/>
        <w:rPr>
          <w:del w:id="1263" w:author="tongtong xin" w:date="2025-04-17T11:26:00Z" w16du:dateUtc="2025-04-17T03:26:00Z"/>
          <w:rFonts w:ascii="楷体" w:eastAsia="楷体" w:hAnsi="楷体" w:hint="eastAsia"/>
        </w:rPr>
      </w:pPr>
      <w:del w:id="1264" w:author="tongtong xin" w:date="2025-04-17T11:26:00Z" w16du:dateUtc="2025-04-17T03:26:00Z">
        <w:r w:rsidDel="004E7E6B">
          <w:rPr>
            <w:rFonts w:ascii="楷体" w:eastAsia="楷体" w:hAnsi="楷体"/>
          </w:rPr>
          <w:delText xml:space="preserve"> </w:delText>
        </w:r>
      </w:del>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777B8A"/>
    <w:multiLevelType w:val="hybridMultilevel"/>
    <w:tmpl w:val="B614D394"/>
    <w:lvl w:ilvl="0" w:tplc="B06CBF98">
      <w:start w:val="1"/>
      <w:numFmt w:val="japaneseCounting"/>
      <w:lvlText w:val="（%1）"/>
      <w:lvlJc w:val="left"/>
      <w:pPr>
        <w:ind w:left="996" w:hanging="855"/>
      </w:pPr>
      <w:rPr>
        <w:rFonts w:hint="default"/>
      </w:rPr>
    </w:lvl>
    <w:lvl w:ilvl="1" w:tplc="04090019" w:tentative="1">
      <w:start w:val="1"/>
      <w:numFmt w:val="low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low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lowerLetter"/>
      <w:lvlText w:val="%8)"/>
      <w:lvlJc w:val="left"/>
      <w:pPr>
        <w:ind w:left="4080" w:hanging="440"/>
      </w:pPr>
    </w:lvl>
    <w:lvl w:ilvl="8" w:tplc="0409001B" w:tentative="1">
      <w:start w:val="1"/>
      <w:numFmt w:val="lowerRoman"/>
      <w:lvlText w:val="%9."/>
      <w:lvlJc w:val="right"/>
      <w:pPr>
        <w:ind w:left="4520" w:hanging="440"/>
      </w:pPr>
    </w:lvl>
  </w:abstractNum>
  <w:abstractNum w:abstractNumId="1" w15:restartNumberingAfterBreak="0">
    <w:nsid w:val="5B5B0B2E"/>
    <w:multiLevelType w:val="hybridMultilevel"/>
    <w:tmpl w:val="E23EECAA"/>
    <w:lvl w:ilvl="0" w:tplc="C3542620">
      <w:start w:val="1"/>
      <w:numFmt w:val="japaneseCounting"/>
      <w:lvlText w:val="（%1）"/>
      <w:lvlJc w:val="left"/>
      <w:pPr>
        <w:ind w:left="1415" w:hanging="855"/>
      </w:pPr>
      <w:rPr>
        <w:rFonts w:hint="default"/>
      </w:rPr>
    </w:lvl>
    <w:lvl w:ilvl="1" w:tplc="04090019" w:tentative="1">
      <w:start w:val="1"/>
      <w:numFmt w:val="low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low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lowerLetter"/>
      <w:lvlText w:val="%8)"/>
      <w:lvlJc w:val="left"/>
      <w:pPr>
        <w:ind w:left="4080" w:hanging="440"/>
      </w:pPr>
    </w:lvl>
    <w:lvl w:ilvl="8" w:tplc="0409001B" w:tentative="1">
      <w:start w:val="1"/>
      <w:numFmt w:val="lowerRoman"/>
      <w:lvlText w:val="%9."/>
      <w:lvlJc w:val="right"/>
      <w:pPr>
        <w:ind w:left="4520" w:hanging="440"/>
      </w:pPr>
    </w:lvl>
  </w:abstractNum>
  <w:abstractNum w:abstractNumId="2" w15:restartNumberingAfterBreak="0">
    <w:nsid w:val="647231CF"/>
    <w:multiLevelType w:val="hybridMultilevel"/>
    <w:tmpl w:val="732E4B60"/>
    <w:lvl w:ilvl="0" w:tplc="920A34A8">
      <w:start w:val="1"/>
      <w:numFmt w:val="japaneseCounting"/>
      <w:lvlText w:val="（%1）"/>
      <w:lvlJc w:val="left"/>
      <w:pPr>
        <w:ind w:left="1564" w:hanging="855"/>
      </w:pPr>
      <w:rPr>
        <w:rFonts w:hint="default"/>
      </w:rPr>
    </w:lvl>
    <w:lvl w:ilvl="1" w:tplc="04090019" w:tentative="1">
      <w:start w:val="1"/>
      <w:numFmt w:val="low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low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lowerLetter"/>
      <w:lvlText w:val="%8)"/>
      <w:lvlJc w:val="left"/>
      <w:pPr>
        <w:ind w:left="4080" w:hanging="440"/>
      </w:pPr>
    </w:lvl>
    <w:lvl w:ilvl="8" w:tplc="0409001B" w:tentative="1">
      <w:start w:val="1"/>
      <w:numFmt w:val="lowerRoman"/>
      <w:lvlText w:val="%9."/>
      <w:lvlJc w:val="right"/>
      <w:pPr>
        <w:ind w:left="4520" w:hanging="440"/>
      </w:pPr>
    </w:lvl>
  </w:abstractNum>
  <w:num w:numId="1" w16cid:durableId="137380443">
    <w:abstractNumId w:val="0"/>
  </w:num>
  <w:num w:numId="2" w16cid:durableId="1972396140">
    <w:abstractNumId w:val="1"/>
  </w:num>
  <w:num w:numId="3" w16cid:durableId="58615926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ongtong xin">
    <w15:presenceInfo w15:providerId="Windows Live" w15:userId="8cb807a777dda7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trackRevisions/>
  <w:defaultTabStop w:val="420"/>
  <w:characterSpacingControl w:val="doNotCompress"/>
  <w:footnotePr>
    <w:numFmt w:val="decimalEnclosedCircleChinese"/>
    <w:numRestart w:val="eachPage"/>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VkYTUxN2IyZjAwM2VhZGY0M2U2M2ZlNzAwZTJhNWYifQ=="/>
  </w:docVars>
  <w:rsids>
    <w:rsidRoot w:val="00625FB3"/>
    <w:rsid w:val="00035119"/>
    <w:rsid w:val="000437C7"/>
    <w:rsid w:val="000471A9"/>
    <w:rsid w:val="000635B4"/>
    <w:rsid w:val="00070D3A"/>
    <w:rsid w:val="00073EA4"/>
    <w:rsid w:val="00087A0E"/>
    <w:rsid w:val="00093E54"/>
    <w:rsid w:val="000A2925"/>
    <w:rsid w:val="000A61C1"/>
    <w:rsid w:val="000B45B0"/>
    <w:rsid w:val="000C22CD"/>
    <w:rsid w:val="000D27AF"/>
    <w:rsid w:val="000E0091"/>
    <w:rsid w:val="000E5D75"/>
    <w:rsid w:val="00106623"/>
    <w:rsid w:val="00110B8D"/>
    <w:rsid w:val="00112B8E"/>
    <w:rsid w:val="0011317A"/>
    <w:rsid w:val="00121993"/>
    <w:rsid w:val="00127C55"/>
    <w:rsid w:val="00146D5F"/>
    <w:rsid w:val="00151F95"/>
    <w:rsid w:val="00153539"/>
    <w:rsid w:val="0015369D"/>
    <w:rsid w:val="00157C42"/>
    <w:rsid w:val="00163114"/>
    <w:rsid w:val="0016586B"/>
    <w:rsid w:val="00173CC1"/>
    <w:rsid w:val="001853A1"/>
    <w:rsid w:val="001A2A4B"/>
    <w:rsid w:val="001A6D1C"/>
    <w:rsid w:val="001B010F"/>
    <w:rsid w:val="001B58AC"/>
    <w:rsid w:val="001C278D"/>
    <w:rsid w:val="001C3F65"/>
    <w:rsid w:val="001D026F"/>
    <w:rsid w:val="001E45D2"/>
    <w:rsid w:val="001F5616"/>
    <w:rsid w:val="001F719E"/>
    <w:rsid w:val="00203769"/>
    <w:rsid w:val="00217214"/>
    <w:rsid w:val="002207DF"/>
    <w:rsid w:val="002376EA"/>
    <w:rsid w:val="00237DDB"/>
    <w:rsid w:val="002504CC"/>
    <w:rsid w:val="002723BF"/>
    <w:rsid w:val="002739CD"/>
    <w:rsid w:val="00282F77"/>
    <w:rsid w:val="002918DC"/>
    <w:rsid w:val="002A14A5"/>
    <w:rsid w:val="002B303B"/>
    <w:rsid w:val="002B3D98"/>
    <w:rsid w:val="002C337B"/>
    <w:rsid w:val="002C4F78"/>
    <w:rsid w:val="002C6D9A"/>
    <w:rsid w:val="002E0D9C"/>
    <w:rsid w:val="002E249A"/>
    <w:rsid w:val="002E4562"/>
    <w:rsid w:val="002F611D"/>
    <w:rsid w:val="003101EF"/>
    <w:rsid w:val="00313F47"/>
    <w:rsid w:val="00322D1D"/>
    <w:rsid w:val="00324172"/>
    <w:rsid w:val="00330ECD"/>
    <w:rsid w:val="003316AD"/>
    <w:rsid w:val="00333B02"/>
    <w:rsid w:val="003343A0"/>
    <w:rsid w:val="003635FC"/>
    <w:rsid w:val="00366206"/>
    <w:rsid w:val="0037100B"/>
    <w:rsid w:val="003713D3"/>
    <w:rsid w:val="003B30B2"/>
    <w:rsid w:val="003D3A93"/>
    <w:rsid w:val="003D4BD6"/>
    <w:rsid w:val="003F7D12"/>
    <w:rsid w:val="00416BC0"/>
    <w:rsid w:val="00431AE2"/>
    <w:rsid w:val="00431D4B"/>
    <w:rsid w:val="00434428"/>
    <w:rsid w:val="00441C41"/>
    <w:rsid w:val="004614F5"/>
    <w:rsid w:val="00462A72"/>
    <w:rsid w:val="004658AF"/>
    <w:rsid w:val="00473541"/>
    <w:rsid w:val="00483C6F"/>
    <w:rsid w:val="00490FB2"/>
    <w:rsid w:val="00492E91"/>
    <w:rsid w:val="004A2A4B"/>
    <w:rsid w:val="004B2202"/>
    <w:rsid w:val="004B5912"/>
    <w:rsid w:val="004C6DBD"/>
    <w:rsid w:val="004D4000"/>
    <w:rsid w:val="004E4CD8"/>
    <w:rsid w:val="004E7E6B"/>
    <w:rsid w:val="004F0833"/>
    <w:rsid w:val="00506DB3"/>
    <w:rsid w:val="00556BBD"/>
    <w:rsid w:val="00566515"/>
    <w:rsid w:val="005670D9"/>
    <w:rsid w:val="005776D5"/>
    <w:rsid w:val="00594106"/>
    <w:rsid w:val="00594AF6"/>
    <w:rsid w:val="005B420D"/>
    <w:rsid w:val="005C73A3"/>
    <w:rsid w:val="005C78B9"/>
    <w:rsid w:val="005D475E"/>
    <w:rsid w:val="005F0C97"/>
    <w:rsid w:val="005F55DB"/>
    <w:rsid w:val="00605E8B"/>
    <w:rsid w:val="00606AB2"/>
    <w:rsid w:val="0061432D"/>
    <w:rsid w:val="0062178C"/>
    <w:rsid w:val="00622305"/>
    <w:rsid w:val="00625FB3"/>
    <w:rsid w:val="00632719"/>
    <w:rsid w:val="006360A9"/>
    <w:rsid w:val="00636FBF"/>
    <w:rsid w:val="006521C6"/>
    <w:rsid w:val="00664BAD"/>
    <w:rsid w:val="0067155E"/>
    <w:rsid w:val="00676F7B"/>
    <w:rsid w:val="006A0D3F"/>
    <w:rsid w:val="006A53E0"/>
    <w:rsid w:val="006C1FDF"/>
    <w:rsid w:val="006C3BC4"/>
    <w:rsid w:val="006C43CC"/>
    <w:rsid w:val="006C47A4"/>
    <w:rsid w:val="006C5D03"/>
    <w:rsid w:val="006C5FA3"/>
    <w:rsid w:val="006C73FA"/>
    <w:rsid w:val="006D1466"/>
    <w:rsid w:val="006D3886"/>
    <w:rsid w:val="006F03C0"/>
    <w:rsid w:val="006F4BF1"/>
    <w:rsid w:val="00707E1A"/>
    <w:rsid w:val="00711164"/>
    <w:rsid w:val="007159E7"/>
    <w:rsid w:val="00752415"/>
    <w:rsid w:val="007B2C3C"/>
    <w:rsid w:val="007B3BEF"/>
    <w:rsid w:val="007B5D0B"/>
    <w:rsid w:val="007D3C3B"/>
    <w:rsid w:val="007E2DE1"/>
    <w:rsid w:val="007E3185"/>
    <w:rsid w:val="007E3B2F"/>
    <w:rsid w:val="007F563D"/>
    <w:rsid w:val="007F6F0B"/>
    <w:rsid w:val="007F77C5"/>
    <w:rsid w:val="00804843"/>
    <w:rsid w:val="008061F1"/>
    <w:rsid w:val="00815D48"/>
    <w:rsid w:val="0082614E"/>
    <w:rsid w:val="00827C71"/>
    <w:rsid w:val="008308B1"/>
    <w:rsid w:val="00831F64"/>
    <w:rsid w:val="008324AB"/>
    <w:rsid w:val="008416B9"/>
    <w:rsid w:val="008546FD"/>
    <w:rsid w:val="0085494D"/>
    <w:rsid w:val="00857BF6"/>
    <w:rsid w:val="0086332B"/>
    <w:rsid w:val="008633CA"/>
    <w:rsid w:val="00864CC1"/>
    <w:rsid w:val="008722E8"/>
    <w:rsid w:val="00887112"/>
    <w:rsid w:val="008B0C1A"/>
    <w:rsid w:val="008D356F"/>
    <w:rsid w:val="008D52C9"/>
    <w:rsid w:val="008F7FAA"/>
    <w:rsid w:val="00964695"/>
    <w:rsid w:val="00966B9A"/>
    <w:rsid w:val="009852FF"/>
    <w:rsid w:val="00996F4D"/>
    <w:rsid w:val="009A3BC5"/>
    <w:rsid w:val="009C2AD4"/>
    <w:rsid w:val="009C412A"/>
    <w:rsid w:val="009E36F6"/>
    <w:rsid w:val="009E4DED"/>
    <w:rsid w:val="009E510B"/>
    <w:rsid w:val="009E57EB"/>
    <w:rsid w:val="009E58E2"/>
    <w:rsid w:val="009F5975"/>
    <w:rsid w:val="00A06EE6"/>
    <w:rsid w:val="00A11C2E"/>
    <w:rsid w:val="00A21CBC"/>
    <w:rsid w:val="00A35D85"/>
    <w:rsid w:val="00A420FC"/>
    <w:rsid w:val="00A72622"/>
    <w:rsid w:val="00A77B86"/>
    <w:rsid w:val="00A8335B"/>
    <w:rsid w:val="00A841F9"/>
    <w:rsid w:val="00AA3ECE"/>
    <w:rsid w:val="00AA48FB"/>
    <w:rsid w:val="00AC5DFB"/>
    <w:rsid w:val="00AC7735"/>
    <w:rsid w:val="00AD0999"/>
    <w:rsid w:val="00AD0FC5"/>
    <w:rsid w:val="00AE0FF0"/>
    <w:rsid w:val="00AE2593"/>
    <w:rsid w:val="00AF1B1E"/>
    <w:rsid w:val="00AF66D2"/>
    <w:rsid w:val="00AF7058"/>
    <w:rsid w:val="00B16F47"/>
    <w:rsid w:val="00B26CA1"/>
    <w:rsid w:val="00B3427F"/>
    <w:rsid w:val="00B4301B"/>
    <w:rsid w:val="00B5443D"/>
    <w:rsid w:val="00B562B6"/>
    <w:rsid w:val="00B70417"/>
    <w:rsid w:val="00B9271C"/>
    <w:rsid w:val="00B9648C"/>
    <w:rsid w:val="00BA4DA1"/>
    <w:rsid w:val="00BB2E43"/>
    <w:rsid w:val="00BB593F"/>
    <w:rsid w:val="00BD477D"/>
    <w:rsid w:val="00C04FCC"/>
    <w:rsid w:val="00C17640"/>
    <w:rsid w:val="00C35329"/>
    <w:rsid w:val="00C42A20"/>
    <w:rsid w:val="00C44553"/>
    <w:rsid w:val="00C46A03"/>
    <w:rsid w:val="00C524A0"/>
    <w:rsid w:val="00C607B5"/>
    <w:rsid w:val="00C625AD"/>
    <w:rsid w:val="00C638D4"/>
    <w:rsid w:val="00C67F39"/>
    <w:rsid w:val="00C711F5"/>
    <w:rsid w:val="00C717EF"/>
    <w:rsid w:val="00C73C31"/>
    <w:rsid w:val="00C80B78"/>
    <w:rsid w:val="00C84EF2"/>
    <w:rsid w:val="00C87349"/>
    <w:rsid w:val="00C9318F"/>
    <w:rsid w:val="00CA6D93"/>
    <w:rsid w:val="00CB027B"/>
    <w:rsid w:val="00CC3DC9"/>
    <w:rsid w:val="00CC7B0B"/>
    <w:rsid w:val="00CD56DC"/>
    <w:rsid w:val="00CD610E"/>
    <w:rsid w:val="00CE096D"/>
    <w:rsid w:val="00CE1FB6"/>
    <w:rsid w:val="00CE5463"/>
    <w:rsid w:val="00CF6D53"/>
    <w:rsid w:val="00D06A5B"/>
    <w:rsid w:val="00D16B17"/>
    <w:rsid w:val="00D30B28"/>
    <w:rsid w:val="00D403AA"/>
    <w:rsid w:val="00D420B8"/>
    <w:rsid w:val="00D426FB"/>
    <w:rsid w:val="00D44ABE"/>
    <w:rsid w:val="00D457BE"/>
    <w:rsid w:val="00D462D0"/>
    <w:rsid w:val="00D61D31"/>
    <w:rsid w:val="00D652E1"/>
    <w:rsid w:val="00D6544C"/>
    <w:rsid w:val="00D66081"/>
    <w:rsid w:val="00D90061"/>
    <w:rsid w:val="00D91CD2"/>
    <w:rsid w:val="00DA1329"/>
    <w:rsid w:val="00DA57D0"/>
    <w:rsid w:val="00DA7713"/>
    <w:rsid w:val="00DB16B9"/>
    <w:rsid w:val="00DB2E38"/>
    <w:rsid w:val="00DB727F"/>
    <w:rsid w:val="00DB7CDF"/>
    <w:rsid w:val="00DC0667"/>
    <w:rsid w:val="00DC7570"/>
    <w:rsid w:val="00DD260F"/>
    <w:rsid w:val="00DD6011"/>
    <w:rsid w:val="00DF7B54"/>
    <w:rsid w:val="00E36C9A"/>
    <w:rsid w:val="00E4148E"/>
    <w:rsid w:val="00E51329"/>
    <w:rsid w:val="00E61554"/>
    <w:rsid w:val="00E61C6C"/>
    <w:rsid w:val="00E62586"/>
    <w:rsid w:val="00E6314C"/>
    <w:rsid w:val="00E66D21"/>
    <w:rsid w:val="00E7072E"/>
    <w:rsid w:val="00EC2870"/>
    <w:rsid w:val="00EC392D"/>
    <w:rsid w:val="00ED0F49"/>
    <w:rsid w:val="00EE294F"/>
    <w:rsid w:val="00EF3890"/>
    <w:rsid w:val="00F17D00"/>
    <w:rsid w:val="00F21241"/>
    <w:rsid w:val="00F244CA"/>
    <w:rsid w:val="00F24B63"/>
    <w:rsid w:val="00F56F61"/>
    <w:rsid w:val="00F6109F"/>
    <w:rsid w:val="00F705B1"/>
    <w:rsid w:val="00F71A39"/>
    <w:rsid w:val="00F755CE"/>
    <w:rsid w:val="00FA186F"/>
    <w:rsid w:val="00FB254A"/>
    <w:rsid w:val="00FC2A9E"/>
    <w:rsid w:val="00FF143D"/>
    <w:rsid w:val="0DAC3607"/>
    <w:rsid w:val="0FF32DCC"/>
    <w:rsid w:val="210C5E10"/>
    <w:rsid w:val="2BD87028"/>
    <w:rsid w:val="315D5964"/>
    <w:rsid w:val="6082182C"/>
    <w:rsid w:val="77FE5138"/>
    <w:rsid w:val="7F416B5A"/>
  </w:rsids>
  <m:mathPr>
    <m:mathFont m:val="Cambria Math"/>
    <m:brkBin m:val="before"/>
    <m:brkBinSub m:val="--"/>
    <m:smallFrac m:val="0"/>
    <m:dispDef/>
    <m:lMargin m:val="0"/>
    <m:rMargin m:val="0"/>
    <m:defJc m:val="centerGroup"/>
    <m:wrapIndent m:val="1440"/>
    <m:intLim m:val="subSup"/>
    <m:naryLim m:val="undOvr"/>
  </m:mathPr>
  <w:themeFontLang w:val="en-US" w:eastAsia="zh-CN"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9193F"/>
  <w15:docId w15:val="{D021324C-BC44-468B-A7F2-8D71D4AC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bo-C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lang w:bidi="ar-SA"/>
      <w14:ligatures w14:val="standardContextual"/>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pPr>
      <w:keepNext/>
      <w:keepLines/>
      <w:spacing w:before="280" w:after="290" w:line="376" w:lineRule="auto"/>
      <w:outlineLvl w:val="4"/>
    </w:pPr>
    <w:rPr>
      <w:b/>
      <w:bCs/>
      <w:sz w:val="28"/>
      <w:szCs w:val="28"/>
    </w:rPr>
  </w:style>
  <w:style w:type="paragraph" w:styleId="6">
    <w:name w:val="heading 6"/>
    <w:basedOn w:val="a"/>
    <w:next w:val="a"/>
    <w:link w:val="60"/>
    <w:uiPriority w:val="9"/>
    <w:unhideWhenUsed/>
    <w:qFormat/>
    <w:pPr>
      <w:keepNext/>
      <w:keepLines/>
      <w:spacing w:before="240" w:after="64" w:line="320" w:lineRule="auto"/>
      <w:outlineLvl w:val="5"/>
    </w:pPr>
    <w:rPr>
      <w:rFonts w:asciiTheme="majorHAnsi" w:eastAsiaTheme="majorEastAsia" w:hAnsiTheme="majorHAnsi" w:cstheme="majorBid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pPr>
      <w:spacing w:after="120"/>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tabs>
        <w:tab w:val="center" w:pos="4153"/>
        <w:tab w:val="right" w:pos="8306"/>
      </w:tabs>
      <w:snapToGrid w:val="0"/>
      <w:jc w:val="center"/>
    </w:pPr>
    <w:rPr>
      <w:sz w:val="18"/>
      <w:szCs w:val="18"/>
    </w:rPr>
  </w:style>
  <w:style w:type="paragraph" w:styleId="a9">
    <w:name w:val="footnote text"/>
    <w:basedOn w:val="a"/>
    <w:link w:val="aa"/>
    <w:unhideWhenUsed/>
    <w:pPr>
      <w:snapToGrid w:val="0"/>
      <w:jc w:val="left"/>
    </w:pPr>
    <w:rPr>
      <w:sz w:val="18"/>
      <w:szCs w:val="18"/>
      <w14:ligatures w14:val="none"/>
    </w:rPr>
  </w:style>
  <w:style w:type="paragraph" w:styleId="ab">
    <w:name w:val="Body Text First Indent"/>
    <w:basedOn w:val="a3"/>
    <w:link w:val="ac"/>
    <w:unhideWhenUsed/>
    <w:pPr>
      <w:widowControl/>
      <w:spacing w:beforeLines="50" w:before="50"/>
      <w:ind w:firstLineChars="100" w:firstLine="420"/>
      <w:jc w:val="left"/>
    </w:pPr>
    <w:rPr>
      <w:szCs w:val="32"/>
      <w:lang w:bidi="bo-CN"/>
      <w14:ligatures w14:val="none"/>
    </w:rPr>
  </w:style>
  <w:style w:type="character" w:styleId="ad">
    <w:name w:val="Strong"/>
    <w:basedOn w:val="a0"/>
    <w:uiPriority w:val="22"/>
    <w:qFormat/>
    <w:rPr>
      <w:b/>
      <w:bCs/>
    </w:rPr>
  </w:style>
  <w:style w:type="character" w:styleId="ae">
    <w:name w:val="footnote reference"/>
    <w:basedOn w:val="a0"/>
    <w:rPr>
      <w:vertAlign w:val="superscript"/>
    </w:rPr>
  </w:style>
  <w:style w:type="character" w:customStyle="1" w:styleId="aa">
    <w:name w:val="脚注文本 字符"/>
    <w:basedOn w:val="a0"/>
    <w:link w:val="a9"/>
    <w:uiPriority w:val="99"/>
    <w:qFormat/>
    <w:rPr>
      <w:sz w:val="18"/>
      <w:szCs w:val="18"/>
      <w14:ligatures w14:val="none"/>
    </w:rPr>
  </w:style>
  <w:style w:type="character" w:customStyle="1" w:styleId="10">
    <w:name w:val="标题 1 字符"/>
    <w:basedOn w:val="a0"/>
    <w:link w:val="1"/>
    <w:uiPriority w:val="9"/>
    <w:rPr>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character" w:customStyle="1" w:styleId="30">
    <w:name w:val="标题 3 字符"/>
    <w:basedOn w:val="a0"/>
    <w:link w:val="3"/>
    <w:uiPriority w:val="9"/>
    <w:rPr>
      <w:b/>
      <w:bCs/>
      <w:sz w:val="32"/>
      <w:szCs w:val="32"/>
    </w:rPr>
  </w:style>
  <w:style w:type="character" w:customStyle="1" w:styleId="40">
    <w:name w:val="标题 4 字符"/>
    <w:basedOn w:val="a0"/>
    <w:link w:val="4"/>
    <w:uiPriority w:val="9"/>
    <w:rPr>
      <w:rFonts w:asciiTheme="majorHAnsi" w:eastAsiaTheme="majorEastAsia" w:hAnsiTheme="majorHAnsi" w:cstheme="majorBidi"/>
      <w:b/>
      <w:bCs/>
      <w:sz w:val="28"/>
      <w:szCs w:val="28"/>
    </w:rPr>
  </w:style>
  <w:style w:type="character" w:customStyle="1" w:styleId="50">
    <w:name w:val="标题 5 字符"/>
    <w:basedOn w:val="a0"/>
    <w:link w:val="5"/>
    <w:uiPriority w:val="9"/>
    <w:rPr>
      <w:b/>
      <w:bCs/>
      <w:sz w:val="28"/>
      <w:szCs w:val="28"/>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正文文本 字符"/>
    <w:basedOn w:val="a0"/>
    <w:link w:val="a3"/>
    <w:uiPriority w:val="99"/>
    <w:semiHidden/>
  </w:style>
  <w:style w:type="character" w:customStyle="1" w:styleId="ac">
    <w:name w:val="正文文本首行缩进 字符"/>
    <w:basedOn w:val="a4"/>
    <w:link w:val="ab"/>
    <w:rPr>
      <w:szCs w:val="32"/>
      <w:lang w:bidi="bo-CN"/>
      <w14:ligatures w14:val="none"/>
    </w:rPr>
  </w:style>
  <w:style w:type="character" w:customStyle="1" w:styleId="60">
    <w:name w:val="标题 6 字符"/>
    <w:basedOn w:val="a0"/>
    <w:link w:val="6"/>
    <w:uiPriority w:val="9"/>
    <w:rPr>
      <w:rFonts w:asciiTheme="majorHAnsi" w:eastAsiaTheme="majorEastAsia" w:hAnsiTheme="majorHAnsi" w:cstheme="majorBidi"/>
      <w:b/>
      <w:bCs/>
      <w:sz w:val="24"/>
      <w:szCs w:val="24"/>
    </w:rPr>
  </w:style>
  <w:style w:type="paragraph" w:styleId="af">
    <w:name w:val="Revision"/>
    <w:hidden/>
    <w:uiPriority w:val="99"/>
    <w:unhideWhenUsed/>
    <w:rsid w:val="00BB2E43"/>
    <w:rPr>
      <w:kern w:val="2"/>
      <w:sz w:val="21"/>
      <w:szCs w:val="22"/>
      <w:lang w:bidi="ar-SA"/>
      <w14:ligatures w14:val="standardContextual"/>
    </w:rPr>
  </w:style>
  <w:style w:type="paragraph" w:styleId="af0">
    <w:name w:val="List Paragraph"/>
    <w:basedOn w:val="a"/>
    <w:uiPriority w:val="99"/>
    <w:unhideWhenUsed/>
    <w:rsid w:val="008F7FA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2354A-D1B8-43ED-AB90-75D8CC50E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5</Pages>
  <Words>2071</Words>
  <Characters>11809</Characters>
  <Application>Microsoft Office Word</Application>
  <DocSecurity>0</DocSecurity>
  <Lines>98</Lines>
  <Paragraphs>27</Paragraphs>
  <ScaleCrop>false</ScaleCrop>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藏加 尕</dc:creator>
  <cp:lastModifiedBy>tongtong xin</cp:lastModifiedBy>
  <cp:revision>44</cp:revision>
  <cp:lastPrinted>2024-01-11T09:17:00Z</cp:lastPrinted>
  <dcterms:created xsi:type="dcterms:W3CDTF">2024-07-20T08:14:00Z</dcterms:created>
  <dcterms:modified xsi:type="dcterms:W3CDTF">2025-04-17T08:10:00Z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F4FD49C2BCC24A9EA870019002125D80_12</vt:lpwstr>
  </property>
</Properties>
</file>